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EACD4" w14:textId="63E35211" w:rsidR="00B70028" w:rsidRPr="008714BF" w:rsidRDefault="006607D3">
      <w:pPr>
        <w:widowControl/>
        <w:spacing w:before="7" w:after="0" w:line="140" w:lineRule="exact"/>
        <w:rPr>
          <w:sz w:val="14"/>
          <w:szCs w:val="14"/>
          <w:lang w:val="fr-CA" w:eastAsia="fr-CA"/>
        </w:rPr>
      </w:pPr>
      <w:r w:rsidRPr="006607D3">
        <w:rPr>
          <w:rFonts w:ascii="Arial" w:hAnsi="Arial" w:cs="Arial"/>
          <w:b/>
          <w:bCs/>
          <w:smallCaps/>
          <w:noProof/>
          <w:sz w:val="14"/>
          <w:szCs w:val="14"/>
          <w:lang w:val="fr-CA" w:eastAsia="fr-CA"/>
        </w:rPr>
        <mc:AlternateContent>
          <mc:Choice Requires="wps">
            <w:drawing>
              <wp:anchor distT="45720" distB="45720" distL="114300" distR="114300" simplePos="0" relativeHeight="251718144" behindDoc="1" locked="0" layoutInCell="1" allowOverlap="1" wp14:anchorId="22D03BEE" wp14:editId="2997E690">
                <wp:simplePos x="0" y="0"/>
                <mc:AlternateContent>
                  <mc:Choice Requires="wp14">
                    <wp:positionH relativeFrom="rightMargin">
                      <wp14:pctPosHOffset>-50000</wp14:pctPosHOffset>
                    </wp:positionH>
                  </mc:Choice>
                  <mc:Fallback>
                    <wp:positionH relativeFrom="page">
                      <wp:posOffset>6400800</wp:posOffset>
                    </wp:positionH>
                  </mc:Fallback>
                </mc:AlternateContent>
                <mc:AlternateContent>
                  <mc:Choice Requires="wp14">
                    <wp:positionV relativeFrom="topMargin">
                      <wp14:pctPosVOffset>40000</wp14:pctPosVOffset>
                    </wp:positionV>
                  </mc:Choice>
                  <mc:Fallback>
                    <wp:positionV relativeFrom="page">
                      <wp:posOffset>365760</wp:posOffset>
                    </wp:positionV>
                  </mc:Fallback>
                </mc:AlternateContent>
                <wp:extent cx="923544" cy="256032"/>
                <wp:effectExtent l="0" t="0" r="0" b="0"/>
                <wp:wrapTight wrapText="bothSides">
                  <wp:wrapPolygon edited="0">
                    <wp:start x="1337" y="0"/>
                    <wp:lineTo x="1337" y="19295"/>
                    <wp:lineTo x="20055" y="19295"/>
                    <wp:lineTo x="20055" y="0"/>
                    <wp:lineTo x="1337" y="0"/>
                  </wp:wrapPolygon>
                </wp:wrapTight>
                <wp:docPr id="9189423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256032"/>
                        </a:xfrm>
                        <a:prstGeom prst="rect">
                          <a:avLst/>
                        </a:prstGeom>
                        <a:noFill/>
                        <a:ln w="9525">
                          <a:noFill/>
                          <a:miter lim="800000"/>
                          <a:headEnd/>
                          <a:tailEnd/>
                        </a:ln>
                      </wps:spPr>
                      <wps:txbx>
                        <w:txbxContent>
                          <w:p w14:paraId="4AD9E32F" w14:textId="5951233C" w:rsidR="006607D3" w:rsidRPr="001B317F" w:rsidRDefault="006607D3">
                            <w:pP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D03BEE" id="_x0000_t202" coordsize="21600,21600" o:spt="202" path="m,l,21600r21600,l21600,xe">
                <v:stroke joinstyle="miter"/>
                <v:path gradientshapeok="t" o:connecttype="rect"/>
              </v:shapetype>
              <v:shape id="Text Box 1" o:spid="_x0000_s1026" type="#_x0000_t202" style="position:absolute;margin-left:0;margin-top:0;width:72.7pt;height:20.15pt;z-index:-251598336;visibility:visible;mso-wrap-style:square;mso-width-percent:0;mso-height-percent:0;mso-left-percent:-500;mso-top-percent:400;mso-wrap-distance-left:9pt;mso-wrap-distance-top:3.6pt;mso-wrap-distance-right:9pt;mso-wrap-distance-bottom:3.6pt;mso-position-horizontal-relative:right-margin-area;mso-position-vertical-relative:top-margin-area;mso-width-percent:0;mso-height-percent:0;mso-left-percent:-500;mso-top-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" filled="f" stroked="f">
                <v:textbox>
                  <w:txbxContent>
                    <w:p w14:paraId="4AD9E32F" w14:textId="5951233C" w:rsidR="006607D3" w:rsidRPr="001B317F" w:rsidRDefault="006607D3">
                      <w:pPr>
                        <w:rPr>
                          <w:rFonts w:ascii="Arial" w:hAnsi="Arial" w:cs="Arial"/>
                          <w:sz w:val="20"/>
                        </w:rPr>
                      </w:pPr>
                    </w:p>
                  </w:txbxContent>
                </v:textbox>
                <w10:wrap type="tight" anchorx="margin" anchory="margin"/>
              </v:shape>
            </w:pict>
          </mc:Fallback>
        </mc:AlternateContent>
      </w:r>
      <w:r w:rsidR="00C50D4B" w:rsidRPr="008714BF">
        <w:rPr>
          <w:noProof/>
        </w:rPr>
        <w:drawing>
          <wp:anchor distT="0" distB="0" distL="114300" distR="114300" simplePos="0" relativeHeight="251671040" behindDoc="1" locked="0" layoutInCell="1" allowOverlap="1" wp14:anchorId="2A925D35" wp14:editId="2929CD94">
            <wp:simplePos x="0" y="0"/>
            <wp:positionH relativeFrom="margin">
              <wp:posOffset>901700</wp:posOffset>
            </wp:positionH>
            <wp:positionV relativeFrom="paragraph">
              <wp:posOffset>-3175</wp:posOffset>
            </wp:positionV>
            <wp:extent cx="4133215" cy="1475740"/>
            <wp:effectExtent l="0" t="0" r="0" b="0"/>
            <wp:wrapTight wrapText="bothSides">
              <wp:wrapPolygon edited="0">
                <wp:start x="12843" y="279"/>
                <wp:lineTo x="8363" y="3067"/>
                <wp:lineTo x="7168" y="3904"/>
                <wp:lineTo x="7168" y="13941"/>
                <wp:lineTo x="7467" y="14220"/>
                <wp:lineTo x="10752" y="14220"/>
                <wp:lineTo x="2190" y="15614"/>
                <wp:lineTo x="2190" y="18682"/>
                <wp:lineTo x="13639" y="19518"/>
                <wp:lineTo x="14137" y="19518"/>
                <wp:lineTo x="19413" y="18682"/>
                <wp:lineTo x="19314" y="15614"/>
                <wp:lineTo x="10752" y="14220"/>
                <wp:lineTo x="14236" y="14220"/>
                <wp:lineTo x="14635" y="13663"/>
                <wp:lineTo x="14236" y="9759"/>
                <wp:lineTo x="14336" y="5298"/>
                <wp:lineTo x="14137" y="279"/>
                <wp:lineTo x="12843" y="279"/>
              </wp:wrapPolygon>
            </wp:wrapTight>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215" cy="1475740"/>
                    </a:xfrm>
                    <a:prstGeom prst="rect">
                      <a:avLst/>
                    </a:prstGeom>
                    <a:noFill/>
                  </pic:spPr>
                </pic:pic>
              </a:graphicData>
            </a:graphic>
            <wp14:sizeRelH relativeFrom="margin">
              <wp14:pctWidth>0</wp14:pctWidth>
            </wp14:sizeRelH>
            <wp14:sizeRelV relativeFrom="margin">
              <wp14:pctHeight>0</wp14:pctHeight>
            </wp14:sizeRelV>
          </wp:anchor>
        </w:drawing>
      </w:r>
      <w:r w:rsidR="00C50D4B" w:rsidRPr="008714BF">
        <w:rPr>
          <w:noProof/>
        </w:rPr>
        <mc:AlternateContent>
          <mc:Choice Requires="wps">
            <w:drawing>
              <wp:anchor distT="0" distB="0" distL="114300" distR="114300" simplePos="0" relativeHeight="251648512" behindDoc="1" locked="0" layoutInCell="1" allowOverlap="1" wp14:anchorId="3D694AAD" wp14:editId="4AC333FA">
                <wp:simplePos x="0" y="0"/>
                <wp:positionH relativeFrom="margin">
                  <wp:posOffset>175260</wp:posOffset>
                </wp:positionH>
                <wp:positionV relativeFrom="paragraph">
                  <wp:posOffset>-914400</wp:posOffset>
                </wp:positionV>
                <wp:extent cx="851535" cy="10033635"/>
                <wp:effectExtent l="3810" t="9525" r="1905" b="5715"/>
                <wp:wrapNone/>
                <wp:docPr id="14" name="Pentago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1535" cy="10033635"/>
                        </a:xfrm>
                        <a:prstGeom prst="homePlate">
                          <a:avLst>
                            <a:gd name="adj" fmla="val 50000"/>
                          </a:avLst>
                        </a:prstGeom>
                        <a:solidFill>
                          <a:srgbClr val="E5EBB0">
                            <a:alpha val="27843"/>
                          </a:srgb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BD19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8" o:spid="_x0000_s1026" type="#_x0000_t15" style="position:absolute;margin-left:13.8pt;margin-top:-1in;width:67.05pt;height:790.0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" adj="10800" fillcolor="#e5ebb0" stroked="f" strokeweight="2pt">
                <v:fill opacity="18247f"/>
                <w10:wrap anchorx="margin"/>
              </v:shape>
            </w:pict>
          </mc:Fallback>
        </mc:AlternateContent>
      </w:r>
    </w:p>
    <w:p w14:paraId="0B190906" w14:textId="377572E0" w:rsidR="00B70028" w:rsidRPr="008714BF" w:rsidRDefault="00B70028">
      <w:pPr>
        <w:widowControl/>
        <w:spacing w:after="0" w:line="200" w:lineRule="exact"/>
        <w:rPr>
          <w:sz w:val="20"/>
          <w:szCs w:val="20"/>
          <w:lang w:val="fr-CA" w:eastAsia="fr-CA"/>
        </w:rPr>
      </w:pPr>
    </w:p>
    <w:p w14:paraId="5A7BF402" w14:textId="77777777" w:rsidR="00B70028" w:rsidRPr="008714BF" w:rsidRDefault="00B70028">
      <w:pPr>
        <w:widowControl/>
        <w:spacing w:after="0" w:line="200" w:lineRule="exact"/>
        <w:rPr>
          <w:sz w:val="20"/>
          <w:szCs w:val="20"/>
          <w:lang w:val="fr-CA" w:eastAsia="fr-CA"/>
        </w:rPr>
      </w:pPr>
    </w:p>
    <w:p w14:paraId="604CDFD8" w14:textId="77777777" w:rsidR="00B70028" w:rsidRPr="008714BF" w:rsidRDefault="00B70028">
      <w:pPr>
        <w:widowControl/>
        <w:spacing w:after="0" w:line="200" w:lineRule="exact"/>
        <w:rPr>
          <w:sz w:val="20"/>
          <w:szCs w:val="20"/>
          <w:lang w:val="fr-CA" w:eastAsia="fr-CA"/>
        </w:rPr>
      </w:pPr>
    </w:p>
    <w:p w14:paraId="003449A0" w14:textId="77777777" w:rsidR="00B70028" w:rsidRPr="008714BF" w:rsidRDefault="00B70028">
      <w:pPr>
        <w:widowControl/>
        <w:tabs>
          <w:tab w:val="left" w:pos="6682"/>
        </w:tabs>
        <w:spacing w:after="0" w:line="200" w:lineRule="exact"/>
        <w:rPr>
          <w:sz w:val="20"/>
          <w:szCs w:val="20"/>
          <w:lang w:val="fr-CA" w:eastAsia="fr-CA"/>
        </w:rPr>
      </w:pPr>
    </w:p>
    <w:p w14:paraId="70F91EAB" w14:textId="77777777" w:rsidR="00B70028" w:rsidRPr="008714BF" w:rsidRDefault="00B70028">
      <w:pPr>
        <w:widowControl/>
        <w:spacing w:after="0" w:line="200" w:lineRule="exact"/>
        <w:rPr>
          <w:sz w:val="20"/>
          <w:szCs w:val="20"/>
          <w:lang w:val="fr-CA" w:eastAsia="fr-CA"/>
        </w:rPr>
      </w:pPr>
    </w:p>
    <w:p w14:paraId="201A7206" w14:textId="77777777" w:rsidR="00B70028" w:rsidRPr="008714BF" w:rsidRDefault="00B70028">
      <w:pPr>
        <w:widowControl/>
        <w:spacing w:after="0" w:line="200" w:lineRule="exact"/>
        <w:rPr>
          <w:sz w:val="20"/>
          <w:szCs w:val="20"/>
          <w:lang w:val="fr-CA" w:eastAsia="fr-CA"/>
        </w:rPr>
      </w:pPr>
    </w:p>
    <w:p w14:paraId="31950142" w14:textId="77777777" w:rsidR="00B70028" w:rsidRPr="008714BF" w:rsidRDefault="00B70028">
      <w:pPr>
        <w:widowControl/>
        <w:spacing w:after="0" w:line="200" w:lineRule="exact"/>
        <w:rPr>
          <w:sz w:val="20"/>
          <w:szCs w:val="20"/>
          <w:lang w:val="fr-CA" w:eastAsia="fr-CA"/>
        </w:rPr>
      </w:pPr>
    </w:p>
    <w:p w14:paraId="3C5E19D8" w14:textId="7DFFDB7C" w:rsidR="00B70028" w:rsidRPr="008714BF" w:rsidRDefault="00C50D4B">
      <w:pPr>
        <w:widowControl/>
        <w:spacing w:after="0" w:line="200" w:lineRule="exact"/>
        <w:rPr>
          <w:sz w:val="20"/>
          <w:szCs w:val="20"/>
          <w:lang w:val="fr-CA" w:eastAsia="fr-CA"/>
        </w:rPr>
      </w:pPr>
      <w:r w:rsidRPr="008714BF">
        <w:rPr>
          <w:noProof/>
        </w:rPr>
        <mc:AlternateContent>
          <mc:Choice Requires="wps">
            <w:drawing>
              <wp:anchor distT="0" distB="0" distL="114300" distR="114300" simplePos="0" relativeHeight="251673088" behindDoc="0" locked="0" layoutInCell="1" allowOverlap="1" wp14:anchorId="5FA6714E" wp14:editId="3DADCB12">
                <wp:simplePos x="0" y="0"/>
                <wp:positionH relativeFrom="page">
                  <wp:posOffset>2095500</wp:posOffset>
                </wp:positionH>
                <wp:positionV relativeFrom="paragraph">
                  <wp:posOffset>70485</wp:posOffset>
                </wp:positionV>
                <wp:extent cx="3629025" cy="466725"/>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9025" cy="466725"/>
                        </a:xfrm>
                        <a:prstGeom prst="rect">
                          <a:avLst/>
                        </a:prstGeom>
                        <a:solidFill>
                          <a:sysClr val="window" lastClr="FFFFFF"/>
                        </a:solidFill>
                        <a:ln w="6350">
                          <a:noFill/>
                        </a:ln>
                      </wps:spPr>
                      <wps:txbx>
                        <w:txbxContent>
                          <w:p w14:paraId="36A230D5" w14:textId="77777777" w:rsidR="00E732AE" w:rsidRPr="00C431C5" w:rsidRDefault="00E732AE" w:rsidP="005819EC">
                            <w:pPr>
                              <w:rPr>
                                <w:rFonts w:ascii="Arial" w:hAnsi="Arial" w:cs="Arial"/>
                                <w:sz w:val="28"/>
                                <w:lang w:val="fr-CA"/>
                              </w:rPr>
                            </w:pPr>
                            <w:r w:rsidRPr="00C431C5">
                              <w:rPr>
                                <w:rFonts w:ascii="Arial" w:hAnsi="Arial" w:cs="Arial"/>
                                <w:sz w:val="28"/>
                                <w:lang w:val="fr-CA"/>
                              </w:rPr>
                              <w:t>N.-B. Î.-P.-É Réseau Informatique Éducatif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A6714E" id="Text Box 9" o:spid="_x0000_s1027" type="#_x0000_t202" style="position:absolute;margin-left:165pt;margin-top:5.55pt;width:285.75pt;height:36.7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" fillcolor="window" stroked="f" strokeweight=".5pt">
                <v:textbox>
                  <w:txbxContent>
                    <w:p w14:paraId="36A230D5" w14:textId="77777777" w:rsidR="00E732AE" w:rsidRPr="00C431C5" w:rsidRDefault="00E732AE" w:rsidP="005819EC">
                      <w:pPr>
                        <w:rPr>
                          <w:rFonts w:ascii="Arial" w:hAnsi="Arial" w:cs="Arial"/>
                          <w:sz w:val="28"/>
                          <w:lang w:val="fr-CA"/>
                        </w:rPr>
                      </w:pPr>
                      <w:r w:rsidRPr="00C431C5">
                        <w:rPr>
                          <w:rFonts w:ascii="Arial" w:hAnsi="Arial" w:cs="Arial"/>
                          <w:sz w:val="28"/>
                          <w:lang w:val="fr-CA"/>
                        </w:rPr>
                        <w:t>N.-B. Î.-P.-É Réseau Informatique Éducatif</w:t>
                      </w:r>
                    </w:p>
                  </w:txbxContent>
                </v:textbox>
                <w10:wrap anchorx="page"/>
              </v:shape>
            </w:pict>
          </mc:Fallback>
        </mc:AlternateContent>
      </w:r>
    </w:p>
    <w:p w14:paraId="01123748" w14:textId="77777777" w:rsidR="00B70028" w:rsidRPr="008714BF" w:rsidRDefault="00B70028">
      <w:pPr>
        <w:widowControl/>
        <w:spacing w:after="0" w:line="200" w:lineRule="exact"/>
        <w:rPr>
          <w:sz w:val="20"/>
          <w:szCs w:val="20"/>
          <w:lang w:val="fr-CA" w:eastAsia="fr-CA"/>
        </w:rPr>
      </w:pPr>
    </w:p>
    <w:p w14:paraId="32DF8765" w14:textId="77777777" w:rsidR="00B70028" w:rsidRPr="008714BF" w:rsidRDefault="00B70028">
      <w:pPr>
        <w:widowControl/>
        <w:spacing w:after="0" w:line="200" w:lineRule="exact"/>
        <w:rPr>
          <w:sz w:val="20"/>
          <w:szCs w:val="20"/>
          <w:lang w:val="fr-CA" w:eastAsia="fr-CA"/>
        </w:rPr>
      </w:pPr>
    </w:p>
    <w:p w14:paraId="4459F70C" w14:textId="77777777" w:rsidR="00B70028" w:rsidRPr="008714BF" w:rsidRDefault="00B70028">
      <w:pPr>
        <w:widowControl/>
        <w:spacing w:after="0" w:line="200" w:lineRule="exact"/>
        <w:rPr>
          <w:sz w:val="20"/>
          <w:szCs w:val="20"/>
          <w:lang w:val="fr-CA" w:eastAsia="fr-CA"/>
        </w:rPr>
      </w:pPr>
    </w:p>
    <w:p w14:paraId="4A676608" w14:textId="77777777" w:rsidR="00B70028" w:rsidRPr="008714BF" w:rsidRDefault="00B70028">
      <w:pPr>
        <w:widowControl/>
        <w:spacing w:after="0" w:line="200" w:lineRule="exact"/>
        <w:rPr>
          <w:sz w:val="20"/>
          <w:szCs w:val="20"/>
          <w:lang w:val="fr-CA" w:eastAsia="fr-CA"/>
        </w:rPr>
      </w:pPr>
    </w:p>
    <w:p w14:paraId="7BC21AD1" w14:textId="77777777" w:rsidR="00B70028" w:rsidRPr="008714BF" w:rsidRDefault="00B70028">
      <w:pPr>
        <w:widowControl/>
        <w:spacing w:after="0" w:line="200" w:lineRule="exact"/>
        <w:rPr>
          <w:sz w:val="20"/>
          <w:szCs w:val="20"/>
          <w:lang w:val="fr-CA" w:eastAsia="fr-CA"/>
        </w:rPr>
      </w:pPr>
    </w:p>
    <w:p w14:paraId="608BC2ED" w14:textId="3E0BE990" w:rsidR="00B70028" w:rsidRPr="0003638A" w:rsidRDefault="00B70028">
      <w:pPr>
        <w:widowControl/>
        <w:spacing w:after="0" w:line="264" w:lineRule="exact"/>
        <w:jc w:val="center"/>
        <w:rPr>
          <w:rFonts w:ascii="Arial" w:hAnsi="Arial" w:cs="Arial"/>
          <w:b/>
          <w:bCs/>
          <w:i/>
          <w:color w:val="73953D"/>
          <w:sz w:val="24"/>
          <w:szCs w:val="24"/>
          <w:lang w:val="fr-CA" w:eastAsia="fr-CA"/>
        </w:rPr>
      </w:pPr>
      <w:r w:rsidRPr="0003638A">
        <w:rPr>
          <w:rFonts w:ascii="Arial" w:eastAsia="Arial" w:hAnsi="Arial" w:cs="Arial"/>
          <w:b/>
          <w:bCs/>
          <w:i/>
          <w:color w:val="73953D"/>
          <w:sz w:val="24"/>
          <w:szCs w:val="24"/>
          <w:lang w:val="fr-CA"/>
        </w:rPr>
        <w:t xml:space="preserve">Appuie l’éducation supérieure au Canada atlantique depuis plus de </w:t>
      </w:r>
      <w:r w:rsidR="00E249E8" w:rsidRPr="0003638A">
        <w:rPr>
          <w:rFonts w:ascii="Arial" w:eastAsia="Arial" w:hAnsi="Arial" w:cs="Arial"/>
          <w:b/>
          <w:bCs/>
          <w:i/>
          <w:color w:val="73953D"/>
          <w:sz w:val="24"/>
          <w:szCs w:val="24"/>
          <w:lang w:val="fr-CA"/>
        </w:rPr>
        <w:t>5</w:t>
      </w:r>
      <w:r w:rsidR="008C023A" w:rsidRPr="0003638A">
        <w:rPr>
          <w:rFonts w:ascii="Arial" w:eastAsia="Arial" w:hAnsi="Arial" w:cs="Arial"/>
          <w:b/>
          <w:bCs/>
          <w:i/>
          <w:color w:val="73953D"/>
          <w:sz w:val="24"/>
          <w:szCs w:val="24"/>
          <w:lang w:val="fr-CA"/>
        </w:rPr>
        <w:t>5</w:t>
      </w:r>
      <w:r w:rsidRPr="0003638A">
        <w:rPr>
          <w:rFonts w:ascii="Arial" w:eastAsia="Arial" w:hAnsi="Arial" w:cs="Arial"/>
          <w:b/>
          <w:bCs/>
          <w:i/>
          <w:color w:val="73953D"/>
          <w:sz w:val="24"/>
          <w:szCs w:val="24"/>
          <w:lang w:val="fr-CA"/>
        </w:rPr>
        <w:t> ans</w:t>
      </w:r>
    </w:p>
    <w:p w14:paraId="6CC1F9CD" w14:textId="77777777" w:rsidR="00B70028" w:rsidRPr="008714BF" w:rsidRDefault="00B70028">
      <w:pPr>
        <w:widowControl/>
        <w:spacing w:before="18" w:after="0" w:line="458" w:lineRule="exact"/>
        <w:ind w:hanging="2"/>
        <w:jc w:val="center"/>
        <w:rPr>
          <w:rFonts w:ascii="Arial" w:hAnsi="Arial" w:cs="Arial"/>
          <w:b/>
          <w:bCs/>
          <w:spacing w:val="-1"/>
          <w:sz w:val="40"/>
          <w:szCs w:val="40"/>
          <w:lang w:val="fr-CA" w:eastAsia="fr-CA"/>
        </w:rPr>
      </w:pPr>
    </w:p>
    <w:p w14:paraId="68992967" w14:textId="7E2E9375" w:rsidR="00B70028" w:rsidRPr="008714BF" w:rsidRDefault="00B70028">
      <w:pPr>
        <w:pStyle w:val="Title"/>
        <w:rPr>
          <w:rFonts w:ascii="Bahnschrift SemiBold" w:hAnsi="Bahnschrift SemiBold"/>
          <w:b/>
          <w:color w:val="auto"/>
          <w:sz w:val="96"/>
          <w:lang w:val="fr-CA" w:eastAsia="fr-CA"/>
        </w:rPr>
      </w:pPr>
    </w:p>
    <w:p w14:paraId="56D63F0A" w14:textId="6CB73614" w:rsidR="00B70028" w:rsidRPr="008714BF" w:rsidRDefault="00C50D4B">
      <w:pPr>
        <w:pStyle w:val="Title"/>
        <w:rPr>
          <w:rFonts w:ascii="Book Antiqua" w:hAnsi="Book Antiqua"/>
          <w:b/>
          <w:color w:val="538135" w:themeColor="accent6" w:themeShade="BF"/>
          <w:sz w:val="80"/>
          <w:szCs w:val="80"/>
          <w:lang w:val="fr-CA" w:eastAsia="fr-CA"/>
        </w:rPr>
      </w:pPr>
      <w:r w:rsidRPr="008714BF">
        <w:rPr>
          <w:noProof/>
          <w:color w:val="E2EFD9" w:themeColor="accent6" w:themeTint="33"/>
        </w:rPr>
        <mc:AlternateContent>
          <mc:Choice Requires="wps">
            <w:drawing>
              <wp:anchor distT="0" distB="0" distL="114300" distR="114300" simplePos="0" relativeHeight="251663872" behindDoc="1" locked="0" layoutInCell="1" allowOverlap="1" wp14:anchorId="4C25C055" wp14:editId="4F5455CB">
                <wp:simplePos x="0" y="0"/>
                <wp:positionH relativeFrom="page">
                  <wp:posOffset>0</wp:posOffset>
                </wp:positionH>
                <wp:positionV relativeFrom="paragraph">
                  <wp:posOffset>347345</wp:posOffset>
                </wp:positionV>
                <wp:extent cx="6826250" cy="2292350"/>
                <wp:effectExtent l="0" t="6985" r="3175" b="5715"/>
                <wp:wrapNone/>
                <wp:docPr id="12" name="Pentag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0" cy="2292350"/>
                        </a:xfrm>
                        <a:prstGeom prst="homePlate">
                          <a:avLst>
                            <a:gd name="adj" fmla="val 50003"/>
                          </a:avLst>
                        </a:prstGeom>
                        <a:solidFill>
                          <a:schemeClr val="accent6">
                            <a:lumMod val="60000"/>
                            <a:lumOff val="40000"/>
                            <a:alpha val="27843"/>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2CAA73" id="Pentagon 6" o:spid="_x0000_s1026" type="#_x0000_t15" style="position:absolute;margin-left:0;margin-top:27.35pt;width:537.5pt;height:18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" adj="17973" fillcolor="#a8d08d [1945]" stroked="f" strokeweight="1pt">
                <v:fill opacity="18247f"/>
                <w10:wrap anchorx="page"/>
              </v:shape>
            </w:pict>
          </mc:Fallback>
        </mc:AlternateContent>
      </w:r>
      <w:r w:rsidR="00B70028" w:rsidRPr="008714BF">
        <w:rPr>
          <w:rFonts w:ascii="Book Antiqua" w:hAnsi="Book Antiqua"/>
          <w:b/>
          <w:color w:val="538135" w:themeColor="accent6" w:themeShade="BF"/>
          <w:sz w:val="80"/>
          <w:szCs w:val="80"/>
          <w:lang w:val="fr-CA" w:eastAsia="fr-CA"/>
        </w:rPr>
        <w:t>RAPPORT ANNUEL</w:t>
      </w:r>
    </w:p>
    <w:p w14:paraId="743D4EAD" w14:textId="13672FF7" w:rsidR="00B70028" w:rsidRPr="008714BF" w:rsidRDefault="00B70028">
      <w:pPr>
        <w:pStyle w:val="Title"/>
        <w:rPr>
          <w:rFonts w:ascii="Book Antiqua" w:hAnsi="Book Antiqua"/>
          <w:b/>
          <w:color w:val="538135" w:themeColor="accent6" w:themeShade="BF"/>
          <w:spacing w:val="100"/>
          <w:sz w:val="96"/>
          <w:lang w:val="fr-CA" w:eastAsia="fr-CA"/>
        </w:rPr>
      </w:pPr>
      <w:r w:rsidRPr="008714BF">
        <w:rPr>
          <w:rFonts w:ascii="Book Antiqua" w:hAnsi="Book Antiqua"/>
          <w:b/>
          <w:color w:val="538135" w:themeColor="accent6" w:themeShade="BF"/>
          <w:spacing w:val="100"/>
          <w:w w:val="95"/>
          <w:position w:val="-2"/>
          <w:sz w:val="96"/>
          <w:lang w:val="fr-CA" w:eastAsia="fr-CA"/>
        </w:rPr>
        <w:t>20</w:t>
      </w:r>
      <w:r w:rsidR="00826F14">
        <w:rPr>
          <w:rFonts w:ascii="Book Antiqua" w:hAnsi="Book Antiqua"/>
          <w:b/>
          <w:color w:val="538135" w:themeColor="accent6" w:themeShade="BF"/>
          <w:spacing w:val="100"/>
          <w:w w:val="95"/>
          <w:position w:val="-2"/>
          <w:sz w:val="96"/>
          <w:lang w:val="fr-CA" w:eastAsia="fr-CA"/>
        </w:rPr>
        <w:t>2</w:t>
      </w:r>
      <w:r w:rsidR="008C023A">
        <w:rPr>
          <w:rFonts w:ascii="Book Antiqua" w:hAnsi="Book Antiqua"/>
          <w:b/>
          <w:color w:val="538135" w:themeColor="accent6" w:themeShade="BF"/>
          <w:spacing w:val="100"/>
          <w:w w:val="95"/>
          <w:position w:val="-2"/>
          <w:sz w:val="96"/>
          <w:lang w:val="fr-CA" w:eastAsia="fr-CA"/>
        </w:rPr>
        <w:t>4</w:t>
      </w:r>
      <w:r w:rsidRPr="008714BF">
        <w:rPr>
          <w:rFonts w:ascii="Book Antiqua" w:hAnsi="Book Antiqua"/>
          <w:b/>
          <w:color w:val="538135" w:themeColor="accent6" w:themeShade="BF"/>
          <w:spacing w:val="100"/>
          <w:w w:val="95"/>
          <w:position w:val="-2"/>
          <w:sz w:val="96"/>
          <w:lang w:val="fr-CA" w:eastAsia="fr-CA"/>
        </w:rPr>
        <w:t>-20</w:t>
      </w:r>
      <w:r w:rsidR="00562920" w:rsidRPr="008714BF">
        <w:rPr>
          <w:rFonts w:ascii="Book Antiqua" w:hAnsi="Book Antiqua"/>
          <w:b/>
          <w:color w:val="538135" w:themeColor="accent6" w:themeShade="BF"/>
          <w:spacing w:val="100"/>
          <w:w w:val="95"/>
          <w:position w:val="-2"/>
          <w:sz w:val="96"/>
          <w:lang w:val="fr-CA" w:eastAsia="fr-CA"/>
        </w:rPr>
        <w:t>2</w:t>
      </w:r>
      <w:r w:rsidR="008C023A">
        <w:rPr>
          <w:rFonts w:ascii="Book Antiqua" w:hAnsi="Book Antiqua"/>
          <w:b/>
          <w:color w:val="538135" w:themeColor="accent6" w:themeShade="BF"/>
          <w:spacing w:val="100"/>
          <w:w w:val="95"/>
          <w:position w:val="-2"/>
          <w:sz w:val="96"/>
          <w:lang w:val="fr-CA" w:eastAsia="fr-CA"/>
        </w:rPr>
        <w:t>5</w:t>
      </w:r>
    </w:p>
    <w:p w14:paraId="6F004033" w14:textId="77777777" w:rsidR="00B70028" w:rsidRPr="008714BF" w:rsidRDefault="00B70028">
      <w:pPr>
        <w:widowControl/>
        <w:spacing w:before="7" w:after="0" w:line="170" w:lineRule="exact"/>
        <w:rPr>
          <w:sz w:val="17"/>
          <w:szCs w:val="17"/>
          <w:lang w:val="fr-CA" w:eastAsia="fr-CA"/>
        </w:rPr>
      </w:pPr>
    </w:p>
    <w:p w14:paraId="77ABE061" w14:textId="77777777" w:rsidR="00B70028" w:rsidRPr="008714BF" w:rsidRDefault="00B70028">
      <w:pPr>
        <w:widowControl/>
        <w:spacing w:after="0" w:line="200" w:lineRule="exact"/>
        <w:rPr>
          <w:sz w:val="20"/>
          <w:szCs w:val="20"/>
          <w:lang w:val="fr-CA" w:eastAsia="fr-CA"/>
        </w:rPr>
      </w:pPr>
    </w:p>
    <w:p w14:paraId="17CBF32F" w14:textId="13CAC655" w:rsidR="00B70028" w:rsidRPr="008714BF" w:rsidRDefault="00B70028">
      <w:pPr>
        <w:widowControl/>
        <w:spacing w:after="0" w:line="240" w:lineRule="auto"/>
        <w:jc w:val="center"/>
        <w:rPr>
          <w:rFonts w:ascii="Arial" w:hAnsi="Arial" w:cs="Arial"/>
          <w:b/>
          <w:bCs/>
          <w:i/>
          <w:color w:val="808080"/>
          <w:spacing w:val="-5"/>
          <w:sz w:val="32"/>
          <w:szCs w:val="32"/>
          <w:lang w:val="fr-CA" w:eastAsia="fr-CA"/>
        </w:rPr>
      </w:pPr>
      <w:r w:rsidRPr="008714BF">
        <w:rPr>
          <w:rFonts w:ascii="Arial" w:hAnsi="Arial" w:cs="Arial"/>
          <w:b/>
          <w:bCs/>
          <w:i/>
          <w:color w:val="808080"/>
          <w:spacing w:val="-5"/>
          <w:sz w:val="32"/>
          <w:szCs w:val="32"/>
          <w:lang w:val="fr-CA" w:eastAsia="fr-CA"/>
        </w:rPr>
        <w:t>Du 1</w:t>
      </w:r>
      <w:r w:rsidRPr="008714BF">
        <w:rPr>
          <w:rFonts w:ascii="Arial" w:hAnsi="Arial" w:cs="Arial"/>
          <w:b/>
          <w:bCs/>
          <w:i/>
          <w:color w:val="808080"/>
          <w:spacing w:val="-5"/>
          <w:sz w:val="32"/>
          <w:szCs w:val="32"/>
          <w:vertAlign w:val="superscript"/>
          <w:lang w:val="fr-CA" w:eastAsia="fr-CA"/>
        </w:rPr>
        <w:t>er</w:t>
      </w:r>
      <w:r w:rsidRPr="008714BF">
        <w:rPr>
          <w:rFonts w:ascii="Arial" w:hAnsi="Arial" w:cs="Arial"/>
          <w:b/>
          <w:bCs/>
          <w:i/>
          <w:color w:val="808080"/>
          <w:spacing w:val="-5"/>
          <w:sz w:val="32"/>
          <w:szCs w:val="32"/>
          <w:lang w:val="fr-CA" w:eastAsia="fr-CA"/>
        </w:rPr>
        <w:t> avril 20</w:t>
      </w:r>
      <w:r w:rsidR="00826F14">
        <w:rPr>
          <w:rFonts w:ascii="Arial" w:hAnsi="Arial" w:cs="Arial"/>
          <w:b/>
          <w:bCs/>
          <w:i/>
          <w:color w:val="808080"/>
          <w:spacing w:val="-5"/>
          <w:sz w:val="32"/>
          <w:szCs w:val="32"/>
          <w:lang w:val="fr-CA" w:eastAsia="fr-CA"/>
        </w:rPr>
        <w:t>2</w:t>
      </w:r>
      <w:r w:rsidR="008C023A">
        <w:rPr>
          <w:rFonts w:ascii="Arial" w:hAnsi="Arial" w:cs="Arial"/>
          <w:b/>
          <w:bCs/>
          <w:i/>
          <w:color w:val="808080"/>
          <w:spacing w:val="-5"/>
          <w:sz w:val="32"/>
          <w:szCs w:val="32"/>
          <w:lang w:val="fr-CA" w:eastAsia="fr-CA"/>
        </w:rPr>
        <w:t>4</w:t>
      </w:r>
      <w:r w:rsidRPr="008714BF">
        <w:rPr>
          <w:rFonts w:ascii="Arial" w:hAnsi="Arial" w:cs="Arial"/>
          <w:b/>
          <w:bCs/>
          <w:i/>
          <w:color w:val="808080"/>
          <w:spacing w:val="-5"/>
          <w:sz w:val="32"/>
          <w:szCs w:val="32"/>
          <w:lang w:val="fr-CA" w:eastAsia="fr-CA"/>
        </w:rPr>
        <w:t xml:space="preserve"> au 31 mars 20</w:t>
      </w:r>
      <w:r w:rsidR="00B74621" w:rsidRPr="008714BF">
        <w:rPr>
          <w:rFonts w:ascii="Arial" w:hAnsi="Arial" w:cs="Arial"/>
          <w:b/>
          <w:bCs/>
          <w:i/>
          <w:color w:val="808080"/>
          <w:spacing w:val="-5"/>
          <w:sz w:val="32"/>
          <w:szCs w:val="32"/>
          <w:lang w:val="fr-CA" w:eastAsia="fr-CA"/>
        </w:rPr>
        <w:t>2</w:t>
      </w:r>
      <w:r w:rsidR="008C023A">
        <w:rPr>
          <w:rFonts w:ascii="Arial" w:hAnsi="Arial" w:cs="Arial"/>
          <w:b/>
          <w:bCs/>
          <w:i/>
          <w:color w:val="808080"/>
          <w:spacing w:val="-5"/>
          <w:sz w:val="32"/>
          <w:szCs w:val="32"/>
          <w:lang w:val="fr-CA" w:eastAsia="fr-CA"/>
        </w:rPr>
        <w:t>5</w:t>
      </w:r>
    </w:p>
    <w:p w14:paraId="063D14FD" w14:textId="77777777" w:rsidR="00B70028" w:rsidRPr="008714BF" w:rsidRDefault="00B70028">
      <w:pPr>
        <w:widowControl/>
        <w:spacing w:after="0"/>
        <w:jc w:val="center"/>
        <w:rPr>
          <w:lang w:val="fr-CA" w:eastAsia="fr-CA"/>
        </w:rPr>
      </w:pPr>
    </w:p>
    <w:p w14:paraId="705AE940" w14:textId="77777777" w:rsidR="00B70028" w:rsidRPr="008714BF" w:rsidRDefault="00B70028">
      <w:pPr>
        <w:widowControl/>
        <w:spacing w:after="0"/>
        <w:jc w:val="center"/>
        <w:rPr>
          <w:lang w:val="fr-CA" w:eastAsia="fr-CA"/>
        </w:rPr>
      </w:pPr>
    </w:p>
    <w:p w14:paraId="6AB3370E" w14:textId="77777777" w:rsidR="00B70028" w:rsidRPr="008714BF" w:rsidRDefault="00B70028">
      <w:pPr>
        <w:widowControl/>
        <w:spacing w:after="0"/>
        <w:jc w:val="center"/>
        <w:rPr>
          <w:lang w:val="fr-CA" w:eastAsia="fr-CA"/>
        </w:rPr>
        <w:sectPr w:rsidR="00B70028" w:rsidRPr="008714BF">
          <w:headerReference w:type="even" r:id="rId13"/>
          <w:headerReference w:type="default" r:id="rId14"/>
          <w:footerReference w:type="even" r:id="rId15"/>
          <w:footerReference w:type="default" r:id="rId16"/>
          <w:type w:val="continuous"/>
          <w:pgSz w:w="12240" w:h="15840"/>
          <w:pgMar w:top="1440" w:right="1440" w:bottom="1440" w:left="1440" w:header="850" w:footer="850" w:gutter="0"/>
          <w:cols w:space="720"/>
          <w:docGrid w:linePitch="299"/>
        </w:sectPr>
      </w:pPr>
    </w:p>
    <w:p w14:paraId="78540932" w14:textId="6748CB68" w:rsidR="00B70028" w:rsidRPr="008714BF" w:rsidRDefault="00B70028">
      <w:pPr>
        <w:pStyle w:val="Title"/>
        <w:rPr>
          <w:color w:val="538135"/>
          <w:lang w:val="fr-CA" w:eastAsia="fr-CA"/>
        </w:rPr>
      </w:pPr>
      <w:r w:rsidRPr="008714BF">
        <w:rPr>
          <w:color w:val="538135"/>
          <w:lang w:val="fr-CA" w:eastAsia="fr-CA"/>
        </w:rPr>
        <w:lastRenderedPageBreak/>
        <w:t>MISSION</w:t>
      </w:r>
    </w:p>
    <w:p w14:paraId="4AF1BFB2" w14:textId="0DEDA5BD" w:rsidR="00B70028" w:rsidRPr="008714BF" w:rsidRDefault="00B70028" w:rsidP="00032375">
      <w:pPr>
        <w:pStyle w:val="BodyText"/>
        <w:ind w:left="284" w:right="288"/>
        <w:jc w:val="center"/>
        <w:rPr>
          <w:sz w:val="24"/>
          <w:lang w:val="fr-CA" w:eastAsia="fr-CA"/>
        </w:rPr>
      </w:pPr>
      <w:r w:rsidRPr="008714BF">
        <w:rPr>
          <w:sz w:val="24"/>
          <w:lang w:val="fr-CA" w:eastAsia="fr-CA"/>
        </w:rPr>
        <w:t xml:space="preserve">Assurer des services de technologies de l’information et des communications (TIC) de qualité à tous les établissements membres du </w:t>
      </w:r>
      <w:r w:rsidR="00820FB1">
        <w:rPr>
          <w:sz w:val="24"/>
          <w:lang w:val="fr-CA" w:eastAsia="fr-CA"/>
        </w:rPr>
        <w:br/>
      </w:r>
      <w:r w:rsidRPr="008714BF">
        <w:rPr>
          <w:sz w:val="24"/>
          <w:lang w:val="fr-CA" w:eastAsia="fr-CA"/>
        </w:rPr>
        <w:t>Nouveau-Brunswick et de l’Île-du-Prince-Édouard.</w:t>
      </w:r>
    </w:p>
    <w:p w14:paraId="3753E54F" w14:textId="2CC3C2AC" w:rsidR="00B70028" w:rsidRPr="008714BF" w:rsidRDefault="00B70028">
      <w:pPr>
        <w:pStyle w:val="Title"/>
        <w:rPr>
          <w:color w:val="538135"/>
          <w:lang w:val="fr-CA" w:eastAsia="fr-CA"/>
        </w:rPr>
      </w:pPr>
      <w:r w:rsidRPr="008714BF">
        <w:rPr>
          <w:color w:val="538135"/>
          <w:lang w:val="fr-CA" w:eastAsia="fr-CA"/>
        </w:rPr>
        <w:t>VISION</w:t>
      </w:r>
    </w:p>
    <w:p w14:paraId="2890D2C7" w14:textId="5E1DB3B7" w:rsidR="00B70028" w:rsidRPr="008714BF" w:rsidRDefault="00B70028" w:rsidP="00032375">
      <w:pPr>
        <w:pStyle w:val="BodyText"/>
        <w:ind w:left="284" w:right="288"/>
        <w:jc w:val="center"/>
        <w:rPr>
          <w:sz w:val="24"/>
          <w:lang w:val="fr-CA" w:eastAsia="fr-CA"/>
        </w:rPr>
      </w:pPr>
      <w:r w:rsidRPr="008714BF">
        <w:rPr>
          <w:sz w:val="24"/>
          <w:lang w:val="fr-CA" w:eastAsia="fr-CA"/>
        </w:rPr>
        <w:t xml:space="preserve">Mettre à profit nos compétences et nos ressources collectives en vue d’améliorer les milieux de l’enseignement supérieur du Nouveau-Brunswick et </w:t>
      </w:r>
      <w:r w:rsidR="00820FB1">
        <w:rPr>
          <w:sz w:val="24"/>
          <w:lang w:val="fr-CA" w:eastAsia="fr-CA"/>
        </w:rPr>
        <w:br/>
      </w:r>
      <w:r w:rsidRPr="008714BF">
        <w:rPr>
          <w:sz w:val="24"/>
          <w:lang w:val="fr-CA" w:eastAsia="fr-CA"/>
        </w:rPr>
        <w:t>de l’Île-du-Prince-Édouard par le déploiement de technologies de pointe, tout en réalisant des économies pour les provinces et les établissements.</w:t>
      </w:r>
    </w:p>
    <w:p w14:paraId="56F2F648" w14:textId="3C79C17B" w:rsidR="00B70028" w:rsidRPr="008714BF" w:rsidRDefault="0065541E">
      <w:pPr>
        <w:pStyle w:val="Title"/>
        <w:rPr>
          <w:color w:val="538135"/>
          <w:lang w:val="fr-CA" w:eastAsia="fr-CA"/>
        </w:rPr>
      </w:pPr>
      <w:r>
        <w:rPr>
          <w:noProof/>
          <w:color w:val="538135"/>
          <w:lang w:val="fr-CA" w:eastAsia="fr-CA"/>
        </w:rPr>
        <mc:AlternateContent>
          <mc:Choice Requires="wps">
            <w:drawing>
              <wp:anchor distT="0" distB="0" distL="114300" distR="114300" simplePos="0" relativeHeight="251706880" behindDoc="1" locked="0" layoutInCell="1" allowOverlap="1" wp14:anchorId="26005B2F" wp14:editId="3B89B418">
                <wp:simplePos x="0" y="0"/>
                <wp:positionH relativeFrom="column">
                  <wp:posOffset>1637731</wp:posOffset>
                </wp:positionH>
                <wp:positionV relativeFrom="paragraph">
                  <wp:posOffset>550119</wp:posOffset>
                </wp:positionV>
                <wp:extent cx="2656205" cy="450850"/>
                <wp:effectExtent l="0" t="0" r="10795" b="254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6205" cy="450850"/>
                        </a:xfrm>
                        <a:prstGeom prst="roundRect">
                          <a:avLst>
                            <a:gd name="adj" fmla="val 16667"/>
                          </a:avLst>
                        </a:prstGeom>
                        <a:noFill/>
                        <a:ln w="25400">
                          <a:solidFill>
                            <a:srgbClr val="C0CF3A"/>
                          </a:solidFill>
                          <a:round/>
                          <a:headEnd/>
                          <a:tailEnd/>
                        </a:ln>
                        <a:extLst>
                          <a:ext uri="{909E8E84-426E-40DD-AFC4-6F175D3DCCD1}">
                            <a14:hiddenFill xmlns:a14="http://schemas.microsoft.com/office/drawing/2010/main">
                              <a:solidFill>
                                <a:srgbClr val="FFFFFF"/>
                              </a:solidFill>
                            </a14:hiddenFill>
                          </a:ext>
                        </a:extLst>
                      </wps:spPr>
                      <wps:txbx>
                        <w:txbxContent>
                          <w:p w14:paraId="08F6723D" w14:textId="39A6B482" w:rsidR="00E732AE" w:rsidRPr="00AD77FB" w:rsidRDefault="00E732AE">
                            <w:pPr>
                              <w:spacing w:after="0"/>
                              <w:jc w:val="center"/>
                              <w:rPr>
                                <w:rFonts w:ascii="High Tower Text" w:hAnsi="High Tower Text"/>
                                <w:b/>
                                <w:sz w:val="40"/>
                                <w:szCs w:val="40"/>
                                <w:lang w:val="fr-CA" w:eastAsia="fr-CA"/>
                              </w:rPr>
                            </w:pPr>
                            <w:r w:rsidRPr="00C832FD">
                              <w:rPr>
                                <w:rFonts w:ascii="High Tower Text" w:hAnsi="High Tower Text"/>
                                <w:b/>
                                <w:sz w:val="40"/>
                                <w:szCs w:val="40"/>
                                <w:lang w:val="fr-CA" w:eastAsia="fr-CA"/>
                              </w:rPr>
                              <w:t>Honnêteté</w:t>
                            </w:r>
                          </w:p>
                        </w:txbxContent>
                      </wps:txbx>
                      <wps:bodyPr rot="0" vert="horz" wrap="square" lIns="91440" tIns="45720" rIns="91440" bIns="45720" anchor="ctr" anchorCtr="0" upright="1">
                        <a:noAutofit/>
                      </wps:bodyPr>
                    </wps:wsp>
                  </a:graphicData>
                </a:graphic>
              </wp:anchor>
            </w:drawing>
          </mc:Choice>
          <mc:Fallback>
            <w:pict>
              <v:roundrect w14:anchorId="26005B2F" id="Text Box 2" o:spid="_x0000_s1028" style="position:absolute;left:0;text-align:left;margin-left:128.95pt;margin-top:43.3pt;width:209.15pt;height:35.5pt;z-index:-251609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" filled="f" strokecolor="#c0cf3a" strokeweight="2pt">
                <v:textbox>
                  <w:txbxContent>
                    <w:p w14:paraId="08F6723D" w14:textId="39A6B482" w:rsidR="00E732AE" w:rsidRPr="00AD77FB" w:rsidRDefault="00E732AE">
                      <w:pPr>
                        <w:spacing w:after="0"/>
                        <w:jc w:val="center"/>
                        <w:rPr>
                          <w:rFonts w:ascii="High Tower Text" w:hAnsi="High Tower Text"/>
                          <w:b/>
                          <w:sz w:val="40"/>
                          <w:szCs w:val="40"/>
                          <w:lang w:val="fr-CA" w:eastAsia="fr-CA"/>
                        </w:rPr>
                      </w:pPr>
                      <w:r w:rsidRPr="00C832FD">
                        <w:rPr>
                          <w:rFonts w:ascii="High Tower Text" w:hAnsi="High Tower Text"/>
                          <w:b/>
                          <w:sz w:val="40"/>
                          <w:szCs w:val="40"/>
                          <w:lang w:val="fr-CA" w:eastAsia="fr-CA"/>
                        </w:rPr>
                        <w:t>Honnêteté</w:t>
                      </w:r>
                    </w:p>
                  </w:txbxContent>
                </v:textbox>
              </v:roundrect>
            </w:pict>
          </mc:Fallback>
        </mc:AlternateContent>
      </w:r>
      <w:r w:rsidR="00B70028" w:rsidRPr="008714BF">
        <w:rPr>
          <w:color w:val="538135"/>
          <w:lang w:val="fr-CA" w:eastAsia="fr-CA"/>
        </w:rPr>
        <w:t>VALEURS</w:t>
      </w:r>
    </w:p>
    <w:p w14:paraId="41DF07C4" w14:textId="29A8CAE3" w:rsidR="00B70028" w:rsidRPr="008714BF" w:rsidRDefault="00B70028">
      <w:pPr>
        <w:rPr>
          <w:lang w:val="fr-CA" w:eastAsia="fr-CA"/>
        </w:rPr>
      </w:pPr>
    </w:p>
    <w:p w14:paraId="2439BB5A" w14:textId="26229EE8" w:rsidR="00B70028" w:rsidRPr="008714BF" w:rsidRDefault="0065541E">
      <w:pPr>
        <w:rPr>
          <w:lang w:val="fr-CA" w:eastAsia="fr-CA"/>
        </w:rPr>
      </w:pPr>
      <w:r>
        <w:rPr>
          <w:noProof/>
          <w:lang w:val="fr-CA" w:eastAsia="fr-CA"/>
        </w:rPr>
        <mc:AlternateContent>
          <mc:Choice Requires="wps">
            <w:drawing>
              <wp:anchor distT="0" distB="0" distL="114300" distR="114300" simplePos="0" relativeHeight="251707904" behindDoc="1" locked="0" layoutInCell="1" allowOverlap="1" wp14:anchorId="1936DF1C" wp14:editId="2CCEE04D">
                <wp:simplePos x="0" y="0"/>
                <wp:positionH relativeFrom="column">
                  <wp:posOffset>1637731</wp:posOffset>
                </wp:positionH>
                <wp:positionV relativeFrom="paragraph">
                  <wp:posOffset>66049</wp:posOffset>
                </wp:positionV>
                <wp:extent cx="2656205" cy="450850"/>
                <wp:effectExtent l="0" t="0" r="10795" b="2540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6205" cy="450850"/>
                        </a:xfrm>
                        <a:prstGeom prst="roundRect">
                          <a:avLst>
                            <a:gd name="adj" fmla="val 16667"/>
                          </a:avLst>
                        </a:prstGeom>
                        <a:noFill/>
                        <a:ln w="25400">
                          <a:solidFill>
                            <a:srgbClr val="C0CF3A"/>
                          </a:solidFill>
                          <a:round/>
                          <a:headEnd/>
                          <a:tailEnd/>
                        </a:ln>
                        <a:extLst>
                          <a:ext uri="{909E8E84-426E-40DD-AFC4-6F175D3DCCD1}">
                            <a14:hiddenFill xmlns:a14="http://schemas.microsoft.com/office/drawing/2010/main">
                              <a:solidFill>
                                <a:srgbClr val="FFFFFF"/>
                              </a:solidFill>
                            </a14:hiddenFill>
                          </a:ext>
                        </a:extLst>
                      </wps:spPr>
                      <wps:txbx>
                        <w:txbxContent>
                          <w:p w14:paraId="3A73F2B5" w14:textId="1C6B099A" w:rsidR="00E732AE" w:rsidRPr="00AD77FB" w:rsidRDefault="00E732AE">
                            <w:pPr>
                              <w:spacing w:after="0"/>
                              <w:jc w:val="center"/>
                              <w:rPr>
                                <w:rFonts w:ascii="High Tower Text" w:hAnsi="High Tower Text"/>
                                <w:b/>
                                <w:sz w:val="40"/>
                                <w:szCs w:val="40"/>
                                <w:lang w:val="fr-CA" w:eastAsia="fr-CA"/>
                              </w:rPr>
                            </w:pPr>
                            <w:r w:rsidRPr="00C832FD">
                              <w:rPr>
                                <w:rFonts w:ascii="High Tower Text" w:hAnsi="High Tower Text"/>
                                <w:b/>
                                <w:sz w:val="40"/>
                                <w:szCs w:val="40"/>
                                <w:lang w:val="fr-CA" w:eastAsia="fr-CA"/>
                              </w:rPr>
                              <w:t>Collaboration</w:t>
                            </w:r>
                          </w:p>
                        </w:txbxContent>
                      </wps:txbx>
                      <wps:bodyPr rot="0" vert="horz" wrap="square" lIns="91440" tIns="45720" rIns="91440" bIns="45720" anchor="ctr" anchorCtr="0" upright="1">
                        <a:noAutofit/>
                      </wps:bodyPr>
                    </wps:wsp>
                  </a:graphicData>
                </a:graphic>
              </wp:anchor>
            </w:drawing>
          </mc:Choice>
          <mc:Fallback>
            <w:pict>
              <v:roundrect w14:anchorId="1936DF1C" id="AutoShape 5" o:spid="_x0000_s1029" style="position:absolute;margin-left:128.95pt;margin-top:5.2pt;width:209.15pt;height:35.5pt;z-index:-251608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" filled="f" strokecolor="#c0cf3a" strokeweight="2pt">
                <v:textbox>
                  <w:txbxContent>
                    <w:p w14:paraId="3A73F2B5" w14:textId="1C6B099A" w:rsidR="00E732AE" w:rsidRPr="00AD77FB" w:rsidRDefault="00E732AE">
                      <w:pPr>
                        <w:spacing w:after="0"/>
                        <w:jc w:val="center"/>
                        <w:rPr>
                          <w:rFonts w:ascii="High Tower Text" w:hAnsi="High Tower Text"/>
                          <w:b/>
                          <w:sz w:val="40"/>
                          <w:szCs w:val="40"/>
                          <w:lang w:val="fr-CA" w:eastAsia="fr-CA"/>
                        </w:rPr>
                      </w:pPr>
                      <w:r w:rsidRPr="00C832FD">
                        <w:rPr>
                          <w:rFonts w:ascii="High Tower Text" w:hAnsi="High Tower Text"/>
                          <w:b/>
                          <w:sz w:val="40"/>
                          <w:szCs w:val="40"/>
                          <w:lang w:val="fr-CA" w:eastAsia="fr-CA"/>
                        </w:rPr>
                        <w:t>Collaboration</w:t>
                      </w:r>
                    </w:p>
                  </w:txbxContent>
                </v:textbox>
              </v:roundrect>
            </w:pict>
          </mc:Fallback>
        </mc:AlternateContent>
      </w:r>
    </w:p>
    <w:p w14:paraId="55D53AAB" w14:textId="07491F1B" w:rsidR="00B70028" w:rsidRPr="008714BF" w:rsidRDefault="0065541E">
      <w:pPr>
        <w:rPr>
          <w:lang w:val="fr-CA" w:eastAsia="fr-CA"/>
        </w:rPr>
      </w:pPr>
      <w:r>
        <w:rPr>
          <w:noProof/>
          <w:lang w:val="fr-CA" w:eastAsia="fr-CA"/>
        </w:rPr>
        <mc:AlternateContent>
          <mc:Choice Requires="wps">
            <w:drawing>
              <wp:anchor distT="0" distB="0" distL="114300" distR="114300" simplePos="0" relativeHeight="251708928" behindDoc="1" locked="0" layoutInCell="1" allowOverlap="1" wp14:anchorId="1B3B1552" wp14:editId="177FACD0">
                <wp:simplePos x="0" y="0"/>
                <wp:positionH relativeFrom="column">
                  <wp:posOffset>1637731</wp:posOffset>
                </wp:positionH>
                <wp:positionV relativeFrom="paragraph">
                  <wp:posOffset>329688</wp:posOffset>
                </wp:positionV>
                <wp:extent cx="2656205" cy="450850"/>
                <wp:effectExtent l="0" t="0" r="10795" b="2540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6205" cy="450850"/>
                        </a:xfrm>
                        <a:prstGeom prst="roundRect">
                          <a:avLst>
                            <a:gd name="adj" fmla="val 16667"/>
                          </a:avLst>
                        </a:prstGeom>
                        <a:noFill/>
                        <a:ln w="25400">
                          <a:solidFill>
                            <a:srgbClr val="C0CF3A"/>
                          </a:solidFill>
                          <a:round/>
                          <a:headEnd/>
                          <a:tailEnd/>
                        </a:ln>
                        <a:extLst>
                          <a:ext uri="{909E8E84-426E-40DD-AFC4-6F175D3DCCD1}">
                            <a14:hiddenFill xmlns:a14="http://schemas.microsoft.com/office/drawing/2010/main">
                              <a:solidFill>
                                <a:srgbClr val="FFFFFF"/>
                              </a:solidFill>
                            </a14:hiddenFill>
                          </a:ext>
                        </a:extLst>
                      </wps:spPr>
                      <wps:txbx>
                        <w:txbxContent>
                          <w:p w14:paraId="70A8FA0C" w14:textId="5B20085A" w:rsidR="00E732AE" w:rsidRPr="00AD77FB" w:rsidRDefault="00E732AE">
                            <w:pPr>
                              <w:spacing w:after="0"/>
                              <w:jc w:val="center"/>
                              <w:rPr>
                                <w:rFonts w:ascii="High Tower Text" w:hAnsi="High Tower Text"/>
                                <w:b/>
                                <w:sz w:val="40"/>
                                <w:szCs w:val="40"/>
                                <w:lang w:val="fr-CA" w:eastAsia="fr-CA"/>
                              </w:rPr>
                            </w:pPr>
                            <w:r w:rsidRPr="00C832FD">
                              <w:rPr>
                                <w:rFonts w:ascii="High Tower Text" w:hAnsi="High Tower Text"/>
                                <w:b/>
                                <w:sz w:val="40"/>
                                <w:szCs w:val="40"/>
                                <w:lang w:val="fr-CA" w:eastAsia="fr-CA"/>
                              </w:rPr>
                              <w:t>Collégialité</w:t>
                            </w:r>
                          </w:p>
                        </w:txbxContent>
                      </wps:txbx>
                      <wps:bodyPr rot="0" vert="horz" wrap="square" lIns="91440" tIns="45720" rIns="91440" bIns="45720" anchor="ctr" anchorCtr="0" upright="1">
                        <a:noAutofit/>
                      </wps:bodyPr>
                    </wps:wsp>
                  </a:graphicData>
                </a:graphic>
              </wp:anchor>
            </w:drawing>
          </mc:Choice>
          <mc:Fallback>
            <w:pict>
              <v:roundrect w14:anchorId="1B3B1552" id="AutoShape 6" o:spid="_x0000_s1030" style="position:absolute;margin-left:128.95pt;margin-top:25.95pt;width:209.15pt;height:35.5pt;z-index:-251607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" filled="f" strokecolor="#c0cf3a" strokeweight="2pt">
                <v:textbox>
                  <w:txbxContent>
                    <w:p w14:paraId="70A8FA0C" w14:textId="5B20085A" w:rsidR="00E732AE" w:rsidRPr="00AD77FB" w:rsidRDefault="00E732AE">
                      <w:pPr>
                        <w:spacing w:after="0"/>
                        <w:jc w:val="center"/>
                        <w:rPr>
                          <w:rFonts w:ascii="High Tower Text" w:hAnsi="High Tower Text"/>
                          <w:b/>
                          <w:sz w:val="40"/>
                          <w:szCs w:val="40"/>
                          <w:lang w:val="fr-CA" w:eastAsia="fr-CA"/>
                        </w:rPr>
                      </w:pPr>
                      <w:r w:rsidRPr="00C832FD">
                        <w:rPr>
                          <w:rFonts w:ascii="High Tower Text" w:hAnsi="High Tower Text"/>
                          <w:b/>
                          <w:sz w:val="40"/>
                          <w:szCs w:val="40"/>
                          <w:lang w:val="fr-CA" w:eastAsia="fr-CA"/>
                        </w:rPr>
                        <w:t>Collégialité</w:t>
                      </w:r>
                    </w:p>
                  </w:txbxContent>
                </v:textbox>
              </v:roundrect>
            </w:pict>
          </mc:Fallback>
        </mc:AlternateContent>
      </w:r>
    </w:p>
    <w:p w14:paraId="70389D31" w14:textId="77777777" w:rsidR="00B70028" w:rsidRPr="008714BF" w:rsidRDefault="00B70028">
      <w:pPr>
        <w:rPr>
          <w:lang w:val="fr-CA" w:eastAsia="fr-CA"/>
        </w:rPr>
      </w:pPr>
    </w:p>
    <w:p w14:paraId="46F3504B" w14:textId="7EE366FD" w:rsidR="00B70028" w:rsidRPr="008714BF" w:rsidRDefault="0065541E">
      <w:pPr>
        <w:rPr>
          <w:lang w:val="fr-CA" w:eastAsia="fr-CA"/>
        </w:rPr>
      </w:pPr>
      <w:r>
        <w:rPr>
          <w:noProof/>
          <w:lang w:val="fr-CA" w:eastAsia="fr-CA"/>
        </w:rPr>
        <mc:AlternateContent>
          <mc:Choice Requires="wps">
            <w:drawing>
              <wp:anchor distT="0" distB="0" distL="114300" distR="114300" simplePos="0" relativeHeight="251709952" behindDoc="1" locked="0" layoutInCell="1" allowOverlap="1" wp14:anchorId="74F2E8D3" wp14:editId="18155BF1">
                <wp:simplePos x="0" y="0"/>
                <wp:positionH relativeFrom="column">
                  <wp:posOffset>1637731</wp:posOffset>
                </wp:positionH>
                <wp:positionV relativeFrom="paragraph">
                  <wp:posOffset>256464</wp:posOffset>
                </wp:positionV>
                <wp:extent cx="2656205" cy="450850"/>
                <wp:effectExtent l="0" t="0" r="10795" b="2540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6205" cy="450850"/>
                        </a:xfrm>
                        <a:prstGeom prst="roundRect">
                          <a:avLst>
                            <a:gd name="adj" fmla="val 16667"/>
                          </a:avLst>
                        </a:prstGeom>
                        <a:noFill/>
                        <a:ln w="25400">
                          <a:solidFill>
                            <a:srgbClr val="C0CF3A"/>
                          </a:solidFill>
                          <a:round/>
                          <a:headEnd/>
                          <a:tailEnd/>
                        </a:ln>
                        <a:extLst>
                          <a:ext uri="{909E8E84-426E-40DD-AFC4-6F175D3DCCD1}">
                            <a14:hiddenFill xmlns:a14="http://schemas.microsoft.com/office/drawing/2010/main">
                              <a:solidFill>
                                <a:srgbClr val="FFFFFF"/>
                              </a:solidFill>
                            </a14:hiddenFill>
                          </a:ext>
                        </a:extLst>
                      </wps:spPr>
                      <wps:txbx>
                        <w:txbxContent>
                          <w:p w14:paraId="5D144B8A" w14:textId="2F643312" w:rsidR="00E732AE" w:rsidRPr="00AD77FB" w:rsidRDefault="00E732AE">
                            <w:pPr>
                              <w:spacing w:after="0"/>
                              <w:jc w:val="center"/>
                              <w:rPr>
                                <w:rFonts w:ascii="High Tower Text" w:hAnsi="High Tower Text"/>
                                <w:b/>
                                <w:sz w:val="40"/>
                                <w:szCs w:val="40"/>
                                <w:lang w:val="fr-CA" w:eastAsia="fr-CA"/>
                              </w:rPr>
                            </w:pPr>
                            <w:r w:rsidRPr="00C832FD">
                              <w:rPr>
                                <w:rFonts w:ascii="High Tower Text" w:hAnsi="High Tower Text"/>
                                <w:b/>
                                <w:sz w:val="40"/>
                                <w:szCs w:val="40"/>
                                <w:lang w:val="fr-CA" w:eastAsia="fr-CA"/>
                              </w:rPr>
                              <w:t>Ouverture</w:t>
                            </w:r>
                          </w:p>
                        </w:txbxContent>
                      </wps:txbx>
                      <wps:bodyPr rot="0" vert="horz" wrap="square" lIns="91440" tIns="45720" rIns="91440" bIns="45720" anchor="ctr" anchorCtr="0" upright="1">
                        <a:noAutofit/>
                      </wps:bodyPr>
                    </wps:wsp>
                  </a:graphicData>
                </a:graphic>
              </wp:anchor>
            </w:drawing>
          </mc:Choice>
          <mc:Fallback>
            <w:pict>
              <v:roundrect w14:anchorId="74F2E8D3" id="AutoShape 7" o:spid="_x0000_s1031" style="position:absolute;margin-left:128.95pt;margin-top:20.2pt;width:209.15pt;height:35.5pt;z-index:-251606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" filled="f" strokecolor="#c0cf3a" strokeweight="2pt">
                <v:textbox>
                  <w:txbxContent>
                    <w:p w14:paraId="5D144B8A" w14:textId="2F643312" w:rsidR="00E732AE" w:rsidRPr="00AD77FB" w:rsidRDefault="00E732AE">
                      <w:pPr>
                        <w:spacing w:after="0"/>
                        <w:jc w:val="center"/>
                        <w:rPr>
                          <w:rFonts w:ascii="High Tower Text" w:hAnsi="High Tower Text"/>
                          <w:b/>
                          <w:sz w:val="40"/>
                          <w:szCs w:val="40"/>
                          <w:lang w:val="fr-CA" w:eastAsia="fr-CA"/>
                        </w:rPr>
                      </w:pPr>
                      <w:r w:rsidRPr="00C832FD">
                        <w:rPr>
                          <w:rFonts w:ascii="High Tower Text" w:hAnsi="High Tower Text"/>
                          <w:b/>
                          <w:sz w:val="40"/>
                          <w:szCs w:val="40"/>
                          <w:lang w:val="fr-CA" w:eastAsia="fr-CA"/>
                        </w:rPr>
                        <w:t>Ouverture</w:t>
                      </w:r>
                    </w:p>
                  </w:txbxContent>
                </v:textbox>
              </v:roundrect>
            </w:pict>
          </mc:Fallback>
        </mc:AlternateContent>
      </w:r>
    </w:p>
    <w:p w14:paraId="7F5C31DF" w14:textId="523F9CFA" w:rsidR="00B70028" w:rsidRPr="008714BF" w:rsidRDefault="00B70028">
      <w:pPr>
        <w:rPr>
          <w:lang w:val="fr-CA" w:eastAsia="fr-CA"/>
        </w:rPr>
      </w:pPr>
    </w:p>
    <w:p w14:paraId="0EF2360B" w14:textId="320AA731" w:rsidR="00B70028" w:rsidRPr="008714BF" w:rsidRDefault="0065541E">
      <w:pPr>
        <w:rPr>
          <w:lang w:val="fr-CA" w:eastAsia="fr-CA"/>
        </w:rPr>
      </w:pPr>
      <w:r>
        <w:rPr>
          <w:noProof/>
          <w:lang w:val="fr-CA" w:eastAsia="fr-CA"/>
        </w:rPr>
        <mc:AlternateContent>
          <mc:Choice Requires="wps">
            <w:drawing>
              <wp:anchor distT="0" distB="0" distL="114300" distR="114300" simplePos="0" relativeHeight="251710976" behindDoc="1" locked="0" layoutInCell="1" allowOverlap="1" wp14:anchorId="5DBCD84B" wp14:editId="0674DEC2">
                <wp:simplePos x="0" y="0"/>
                <wp:positionH relativeFrom="column">
                  <wp:posOffset>1637731</wp:posOffset>
                </wp:positionH>
                <wp:positionV relativeFrom="paragraph">
                  <wp:posOffset>211171</wp:posOffset>
                </wp:positionV>
                <wp:extent cx="2656205" cy="450850"/>
                <wp:effectExtent l="0" t="0" r="10795" b="25400"/>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6205" cy="450850"/>
                        </a:xfrm>
                        <a:prstGeom prst="roundRect">
                          <a:avLst>
                            <a:gd name="adj" fmla="val 16667"/>
                          </a:avLst>
                        </a:prstGeom>
                        <a:noFill/>
                        <a:ln w="25400">
                          <a:solidFill>
                            <a:srgbClr val="C0CF3A"/>
                          </a:solidFill>
                          <a:round/>
                          <a:headEnd/>
                          <a:tailEnd/>
                        </a:ln>
                        <a:extLst>
                          <a:ext uri="{909E8E84-426E-40DD-AFC4-6F175D3DCCD1}">
                            <a14:hiddenFill xmlns:a14="http://schemas.microsoft.com/office/drawing/2010/main">
                              <a:solidFill>
                                <a:srgbClr val="FFFFFF"/>
                              </a:solidFill>
                            </a14:hiddenFill>
                          </a:ext>
                        </a:extLst>
                      </wps:spPr>
                      <wps:txbx>
                        <w:txbxContent>
                          <w:p w14:paraId="79F97F1C" w14:textId="4DBDB29D" w:rsidR="00E732AE" w:rsidRPr="00AD77FB" w:rsidRDefault="00E732AE">
                            <w:pPr>
                              <w:spacing w:after="0"/>
                              <w:jc w:val="center"/>
                              <w:rPr>
                                <w:rFonts w:ascii="High Tower Text" w:hAnsi="High Tower Text"/>
                                <w:b/>
                                <w:sz w:val="40"/>
                                <w:szCs w:val="40"/>
                                <w:lang w:val="fr-CA" w:eastAsia="fr-CA"/>
                              </w:rPr>
                            </w:pPr>
                            <w:r w:rsidRPr="00C832FD">
                              <w:rPr>
                                <w:rFonts w:ascii="High Tower Text" w:hAnsi="High Tower Text"/>
                                <w:b/>
                                <w:sz w:val="40"/>
                                <w:szCs w:val="40"/>
                                <w:lang w:val="fr-CA" w:eastAsia="fr-CA"/>
                              </w:rPr>
                              <w:t>Confiance</w:t>
                            </w:r>
                          </w:p>
                        </w:txbxContent>
                      </wps:txbx>
                      <wps:bodyPr rot="0" vert="horz" wrap="square" lIns="91440" tIns="45720" rIns="91440" bIns="45720" anchor="ctr" anchorCtr="0" upright="1">
                        <a:noAutofit/>
                      </wps:bodyPr>
                    </wps:wsp>
                  </a:graphicData>
                </a:graphic>
              </wp:anchor>
            </w:drawing>
          </mc:Choice>
          <mc:Fallback>
            <w:pict>
              <v:roundrect w14:anchorId="5DBCD84B" id="AutoShape 8" o:spid="_x0000_s1032" style="position:absolute;margin-left:128.95pt;margin-top:16.65pt;width:209.15pt;height:35.5pt;z-index:-251605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" filled="f" strokecolor="#c0cf3a" strokeweight="2pt">
                <v:textbox>
                  <w:txbxContent>
                    <w:p w14:paraId="79F97F1C" w14:textId="4DBDB29D" w:rsidR="00E732AE" w:rsidRPr="00AD77FB" w:rsidRDefault="00E732AE">
                      <w:pPr>
                        <w:spacing w:after="0"/>
                        <w:jc w:val="center"/>
                        <w:rPr>
                          <w:rFonts w:ascii="High Tower Text" w:hAnsi="High Tower Text"/>
                          <w:b/>
                          <w:sz w:val="40"/>
                          <w:szCs w:val="40"/>
                          <w:lang w:val="fr-CA" w:eastAsia="fr-CA"/>
                        </w:rPr>
                      </w:pPr>
                      <w:r w:rsidRPr="00C832FD">
                        <w:rPr>
                          <w:rFonts w:ascii="High Tower Text" w:hAnsi="High Tower Text"/>
                          <w:b/>
                          <w:sz w:val="40"/>
                          <w:szCs w:val="40"/>
                          <w:lang w:val="fr-CA" w:eastAsia="fr-CA"/>
                        </w:rPr>
                        <w:t>Confiance</w:t>
                      </w:r>
                    </w:p>
                  </w:txbxContent>
                </v:textbox>
              </v:roundrect>
            </w:pict>
          </mc:Fallback>
        </mc:AlternateContent>
      </w:r>
    </w:p>
    <w:p w14:paraId="7D100B8D" w14:textId="647558EC" w:rsidR="00B70028" w:rsidRPr="008714BF" w:rsidRDefault="00B70028">
      <w:pPr>
        <w:rPr>
          <w:lang w:val="fr-CA" w:eastAsia="fr-CA"/>
        </w:rPr>
      </w:pPr>
    </w:p>
    <w:p w14:paraId="43100ABA" w14:textId="161EC612" w:rsidR="00B70028" w:rsidRPr="008714BF" w:rsidRDefault="0065541E">
      <w:pPr>
        <w:rPr>
          <w:lang w:val="fr-CA" w:eastAsia="fr-CA"/>
        </w:rPr>
      </w:pPr>
      <w:r>
        <w:rPr>
          <w:noProof/>
          <w:lang w:val="fr-CA" w:eastAsia="fr-CA"/>
        </w:rPr>
        <mc:AlternateContent>
          <mc:Choice Requires="wps">
            <w:drawing>
              <wp:anchor distT="0" distB="0" distL="114300" distR="114300" simplePos="0" relativeHeight="251712000" behindDoc="1" locked="0" layoutInCell="1" allowOverlap="1" wp14:anchorId="35A15105" wp14:editId="4C92606A">
                <wp:simplePos x="0" y="0"/>
                <wp:positionH relativeFrom="column">
                  <wp:posOffset>1637731</wp:posOffset>
                </wp:positionH>
                <wp:positionV relativeFrom="paragraph">
                  <wp:posOffset>137947</wp:posOffset>
                </wp:positionV>
                <wp:extent cx="2656205" cy="450850"/>
                <wp:effectExtent l="0" t="0" r="10795" b="2540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6205" cy="450850"/>
                        </a:xfrm>
                        <a:prstGeom prst="roundRect">
                          <a:avLst>
                            <a:gd name="adj" fmla="val 16667"/>
                          </a:avLst>
                        </a:prstGeom>
                        <a:noFill/>
                        <a:ln w="25400">
                          <a:solidFill>
                            <a:srgbClr val="C0CF3A"/>
                          </a:solidFill>
                          <a:round/>
                          <a:headEnd/>
                          <a:tailEnd/>
                        </a:ln>
                        <a:extLst>
                          <a:ext uri="{909E8E84-426E-40DD-AFC4-6F175D3DCCD1}">
                            <a14:hiddenFill xmlns:a14="http://schemas.microsoft.com/office/drawing/2010/main">
                              <a:solidFill>
                                <a:srgbClr val="FFFFFF"/>
                              </a:solidFill>
                            </a14:hiddenFill>
                          </a:ext>
                        </a:extLst>
                      </wps:spPr>
                      <wps:txbx>
                        <w:txbxContent>
                          <w:p w14:paraId="3C26F4C4" w14:textId="48E86A9C" w:rsidR="00E732AE" w:rsidRPr="00AD77FB" w:rsidRDefault="00E732AE" w:rsidP="0065541E">
                            <w:pPr>
                              <w:spacing w:after="0"/>
                              <w:jc w:val="center"/>
                              <w:rPr>
                                <w:rFonts w:ascii="High Tower Text" w:hAnsi="High Tower Text"/>
                                <w:b/>
                                <w:sz w:val="40"/>
                                <w:szCs w:val="40"/>
                                <w:lang w:val="fr-CA" w:eastAsia="fr-CA"/>
                              </w:rPr>
                            </w:pPr>
                            <w:r w:rsidRPr="00AE53A2">
                              <w:rPr>
                                <w:rFonts w:ascii="High Tower Text" w:hAnsi="High Tower Text"/>
                                <w:b/>
                                <w:sz w:val="40"/>
                                <w:szCs w:val="40"/>
                                <w:lang w:val="fr-CA" w:eastAsia="fr-CA"/>
                              </w:rPr>
                              <w:t>Responsabilité sociale</w:t>
                            </w:r>
                          </w:p>
                        </w:txbxContent>
                      </wps:txbx>
                      <wps:bodyPr rot="0" vert="horz" wrap="square" lIns="91440" tIns="45720" rIns="91440" bIns="45720" anchor="ctr" anchorCtr="0" upright="1">
                        <a:noAutofit/>
                      </wps:bodyPr>
                    </wps:wsp>
                  </a:graphicData>
                </a:graphic>
              </wp:anchor>
            </w:drawing>
          </mc:Choice>
          <mc:Fallback>
            <w:pict>
              <v:roundrect w14:anchorId="35A15105" id="_x0000_s1033" style="position:absolute;margin-left:128.95pt;margin-top:10.85pt;width:209.15pt;height:35.5pt;z-index:-251604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" filled="f" strokecolor="#c0cf3a" strokeweight="2pt">
                <v:textbox>
                  <w:txbxContent>
                    <w:p w14:paraId="3C26F4C4" w14:textId="48E86A9C" w:rsidR="00E732AE" w:rsidRPr="00AD77FB" w:rsidRDefault="00E732AE" w:rsidP="0065541E">
                      <w:pPr>
                        <w:spacing w:after="0"/>
                        <w:jc w:val="center"/>
                        <w:rPr>
                          <w:rFonts w:ascii="High Tower Text" w:hAnsi="High Tower Text"/>
                          <w:b/>
                          <w:sz w:val="40"/>
                          <w:szCs w:val="40"/>
                          <w:lang w:val="fr-CA" w:eastAsia="fr-CA"/>
                        </w:rPr>
                      </w:pPr>
                      <w:r w:rsidRPr="00AE53A2">
                        <w:rPr>
                          <w:rFonts w:ascii="High Tower Text" w:hAnsi="High Tower Text"/>
                          <w:b/>
                          <w:sz w:val="40"/>
                          <w:szCs w:val="40"/>
                          <w:lang w:val="fr-CA" w:eastAsia="fr-CA"/>
                        </w:rPr>
                        <w:t>Responsabilité sociale</w:t>
                      </w:r>
                    </w:p>
                  </w:txbxContent>
                </v:textbox>
              </v:roundrect>
            </w:pict>
          </mc:Fallback>
        </mc:AlternateContent>
      </w:r>
    </w:p>
    <w:p w14:paraId="1FAFD4E6" w14:textId="6D14709F" w:rsidR="00B70028" w:rsidRPr="008714BF" w:rsidRDefault="00B70028">
      <w:pPr>
        <w:rPr>
          <w:lang w:val="fr-CA" w:eastAsia="fr-CA"/>
        </w:rPr>
      </w:pPr>
    </w:p>
    <w:p w14:paraId="37873DA4" w14:textId="7B6DC075" w:rsidR="00B70028" w:rsidRDefault="00B70028" w:rsidP="0003638A">
      <w:pPr>
        <w:widowControl/>
        <w:spacing w:before="360" w:after="120" w:line="239" w:lineRule="auto"/>
        <w:ind w:right="4"/>
        <w:jc w:val="center"/>
        <w:rPr>
          <w:rFonts w:ascii="Arial" w:hAnsi="Arial" w:cs="Arial"/>
          <w:spacing w:val="1"/>
          <w:sz w:val="24"/>
          <w:szCs w:val="24"/>
          <w:lang w:val="fr-CA" w:eastAsia="fr-CA"/>
        </w:rPr>
      </w:pPr>
      <w:bookmarkStart w:id="0" w:name="_Hlk48045975"/>
      <w:r w:rsidRPr="008714BF">
        <w:rPr>
          <w:rFonts w:ascii="Arial" w:hAnsi="Arial" w:cs="Arial"/>
          <w:spacing w:val="1"/>
          <w:sz w:val="24"/>
          <w:szCs w:val="24"/>
          <w:lang w:val="fr-CA" w:eastAsia="fr-CA"/>
        </w:rPr>
        <w:t>Visitez notre site Web :</w:t>
      </w:r>
    </w:p>
    <w:p w14:paraId="5A549E5C" w14:textId="7E3F6CF7" w:rsidR="00B70028" w:rsidRPr="008714BF" w:rsidRDefault="00C86661">
      <w:pPr>
        <w:widowControl/>
        <w:spacing w:before="30" w:after="0" w:line="239" w:lineRule="auto"/>
        <w:ind w:right="4"/>
        <w:jc w:val="center"/>
        <w:rPr>
          <w:lang w:val="fr-CA" w:eastAsia="fr-CA"/>
        </w:rPr>
      </w:pPr>
      <w:hyperlink w:history="1">
        <w:r w:rsidRPr="008714BF">
          <w:rPr>
            <w:rFonts w:ascii="Arial" w:hAnsi="Arial" w:cs="Arial"/>
            <w:lang w:val="fr-CA"/>
          </w:rPr>
          <w:t xml:space="preserve"> </w:t>
        </w:r>
        <w:r w:rsidR="005819EC" w:rsidRPr="008714BF">
          <w:rPr>
            <w:rStyle w:val="Hyperlink"/>
            <w:rFonts w:ascii="Arial" w:hAnsi="Arial" w:cs="Arial"/>
            <w:color w:val="538135"/>
            <w:spacing w:val="-1"/>
            <w:sz w:val="24"/>
            <w:lang w:val="fr-CA"/>
          </w:rPr>
          <w:t>http://nbpei-ecn.ca/</w:t>
        </w:r>
      </w:hyperlink>
      <w:r w:rsidR="00AD080F" w:rsidRPr="008714BF">
        <w:rPr>
          <w:rFonts w:ascii="Arial" w:hAnsi="Arial" w:cs="Arial"/>
          <w:b/>
          <w:bCs/>
          <w:spacing w:val="1"/>
          <w:sz w:val="24"/>
          <w:szCs w:val="24"/>
          <w:lang w:val="fr-FR" w:eastAsia="fr-CA"/>
        </w:rPr>
        <w:t xml:space="preserve"> </w:t>
      </w:r>
      <w:r w:rsidR="00B70028" w:rsidRPr="008714BF">
        <w:rPr>
          <w:rFonts w:ascii="Arial" w:hAnsi="Arial" w:cs="Arial"/>
          <w:spacing w:val="-1"/>
          <w:sz w:val="24"/>
          <w:szCs w:val="24"/>
          <w:lang w:val="fr-CA" w:eastAsia="fr-CA"/>
        </w:rPr>
        <w:t>(</w:t>
      </w:r>
      <w:r w:rsidR="00B70028" w:rsidRPr="008714BF">
        <w:rPr>
          <w:rFonts w:ascii="Arial" w:hAnsi="Arial" w:cs="Arial"/>
          <w:spacing w:val="-2"/>
          <w:sz w:val="24"/>
          <w:szCs w:val="24"/>
          <w:lang w:val="fr-CA" w:eastAsia="fr-CA"/>
        </w:rPr>
        <w:t>anglais</w:t>
      </w:r>
      <w:r w:rsidR="00B70028" w:rsidRPr="008714BF">
        <w:rPr>
          <w:rFonts w:ascii="Arial" w:hAnsi="Arial" w:cs="Arial"/>
          <w:spacing w:val="1"/>
          <w:sz w:val="24"/>
          <w:szCs w:val="24"/>
          <w:lang w:val="fr-CA" w:eastAsia="fr-CA"/>
        </w:rPr>
        <w:t>)</w:t>
      </w:r>
    </w:p>
    <w:p w14:paraId="2F487E4C" w14:textId="36DB1B20" w:rsidR="00B70028" w:rsidRPr="008714BF" w:rsidRDefault="00B70028" w:rsidP="0003638A">
      <w:pPr>
        <w:widowControl/>
        <w:spacing w:before="30" w:after="0" w:line="239" w:lineRule="auto"/>
        <w:ind w:right="4"/>
        <w:jc w:val="center"/>
        <w:rPr>
          <w:lang w:val="fr-CA" w:eastAsia="fr-CA"/>
        </w:rPr>
      </w:pPr>
      <w:hyperlink r:id="rId17" w:history="1">
        <w:r w:rsidRPr="008714BF">
          <w:rPr>
            <w:rStyle w:val="Hyperlink"/>
            <w:rFonts w:ascii="Arial" w:hAnsi="Arial" w:cs="Arial"/>
            <w:color w:val="538135"/>
            <w:spacing w:val="-1"/>
            <w:sz w:val="24"/>
            <w:szCs w:val="24"/>
            <w:lang w:val="fr-CA" w:eastAsia="fr-CA"/>
          </w:rPr>
          <w:t>http://rie-nbipe.ca</w:t>
        </w:r>
      </w:hyperlink>
      <w:r w:rsidRPr="008714BF">
        <w:rPr>
          <w:rFonts w:ascii="Arial" w:hAnsi="Arial" w:cs="Arial"/>
          <w:spacing w:val="-1"/>
          <w:sz w:val="24"/>
          <w:szCs w:val="24"/>
          <w:lang w:val="fr-CA" w:eastAsia="fr-CA"/>
        </w:rPr>
        <w:t xml:space="preserve"> (</w:t>
      </w:r>
      <w:r w:rsidRPr="008714BF">
        <w:rPr>
          <w:rFonts w:ascii="Arial" w:hAnsi="Arial" w:cs="Arial"/>
          <w:spacing w:val="1"/>
          <w:sz w:val="24"/>
          <w:szCs w:val="24"/>
          <w:lang w:val="fr-CA" w:eastAsia="fr-CA"/>
        </w:rPr>
        <w:t>français)</w:t>
      </w:r>
    </w:p>
    <w:bookmarkEnd w:id="0"/>
    <w:p w14:paraId="0B21F943" w14:textId="77777777" w:rsidR="00B70028" w:rsidRPr="008714BF" w:rsidRDefault="00B70028">
      <w:pPr>
        <w:widowControl/>
        <w:spacing w:after="0"/>
        <w:jc w:val="center"/>
        <w:rPr>
          <w:lang w:val="fr-CA" w:eastAsia="fr-CA"/>
        </w:rPr>
        <w:sectPr w:rsidR="00B70028" w:rsidRPr="008714BF">
          <w:headerReference w:type="even" r:id="rId18"/>
          <w:headerReference w:type="default" r:id="rId19"/>
          <w:footerReference w:type="default" r:id="rId20"/>
          <w:headerReference w:type="first" r:id="rId21"/>
          <w:pgSz w:w="12240" w:h="15840"/>
          <w:pgMar w:top="1440" w:right="1440" w:bottom="1440" w:left="1440" w:header="850" w:footer="850" w:gutter="0"/>
          <w:pgNumType w:start="1"/>
          <w:cols w:space="720"/>
          <w:docGrid w:linePitch="299"/>
        </w:sectPr>
      </w:pPr>
    </w:p>
    <w:p w14:paraId="3164360A" w14:textId="45C78820" w:rsidR="00B70028" w:rsidRPr="008714BF" w:rsidRDefault="00B70028">
      <w:pPr>
        <w:pStyle w:val="Title"/>
        <w:spacing w:after="120"/>
        <w:rPr>
          <w:color w:val="538135"/>
          <w:spacing w:val="-1"/>
          <w:sz w:val="36"/>
          <w:lang w:val="fr-CA" w:eastAsia="fr-CA"/>
        </w:rPr>
      </w:pPr>
      <w:r w:rsidRPr="008714BF">
        <w:rPr>
          <w:color w:val="538135"/>
          <w:spacing w:val="-1"/>
          <w:sz w:val="36"/>
          <w:lang w:val="fr-CA" w:eastAsia="fr-CA"/>
        </w:rPr>
        <w:lastRenderedPageBreak/>
        <w:t>MEMBRES DU RÉSEAU INFORMATIQUE ÉDUCATIF DU NOUVEAU-BRUNSWICK ET DE L’ÎLE-DU-PRINCE-ÉDOUARD</w:t>
      </w:r>
    </w:p>
    <w:tbl>
      <w:tblPr>
        <w:tblW w:w="0" w:type="auto"/>
        <w:tblLayout w:type="fixed"/>
        <w:tblLook w:val="04A0" w:firstRow="1" w:lastRow="0" w:firstColumn="1" w:lastColumn="0" w:noHBand="0" w:noVBand="1"/>
      </w:tblPr>
      <w:tblGrid>
        <w:gridCol w:w="1843"/>
        <w:gridCol w:w="4536"/>
        <w:gridCol w:w="2981"/>
      </w:tblGrid>
      <w:tr w:rsidR="00492389" w:rsidRPr="00B32B5A" w14:paraId="3B380F32" w14:textId="77777777" w:rsidTr="00510192">
        <w:trPr>
          <w:cantSplit/>
          <w:trHeight w:val="284"/>
        </w:trPr>
        <w:tc>
          <w:tcPr>
            <w:tcW w:w="1843" w:type="dxa"/>
            <w:vMerge w:val="restart"/>
            <w:tcBorders>
              <w:top w:val="single" w:sz="4" w:space="0" w:color="auto"/>
              <w:bottom w:val="single" w:sz="4" w:space="0" w:color="auto"/>
            </w:tcBorders>
            <w:vAlign w:val="center"/>
          </w:tcPr>
          <w:p w14:paraId="1BC78946" w14:textId="54DBB7D2" w:rsidR="00B70028" w:rsidRPr="008714BF" w:rsidRDefault="006C3F64" w:rsidP="006C3F64">
            <w:pPr>
              <w:spacing w:after="0" w:line="240" w:lineRule="auto"/>
              <w:jc w:val="center"/>
              <w:rPr>
                <w:rFonts w:ascii="Arial" w:hAnsi="Arial" w:cs="Arial"/>
                <w:sz w:val="18"/>
                <w:szCs w:val="18"/>
                <w:lang w:val="fr-CA" w:eastAsia="fr-CA"/>
              </w:rPr>
            </w:pPr>
            <w:r w:rsidRPr="008714BF">
              <w:rPr>
                <w:noProof/>
              </w:rPr>
              <w:drawing>
                <wp:inline distT="0" distB="0" distL="0" distR="0" wp14:anchorId="114CAE78" wp14:editId="5A202FAC">
                  <wp:extent cx="549563" cy="59989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271" cy="610489"/>
                          </a:xfrm>
                          <a:prstGeom prst="rect">
                            <a:avLst/>
                          </a:prstGeom>
                          <a:noFill/>
                          <a:ln>
                            <a:noFill/>
                          </a:ln>
                        </pic:spPr>
                      </pic:pic>
                    </a:graphicData>
                  </a:graphic>
                </wp:inline>
              </w:drawing>
            </w:r>
          </w:p>
        </w:tc>
        <w:tc>
          <w:tcPr>
            <w:tcW w:w="7517" w:type="dxa"/>
            <w:gridSpan w:val="2"/>
            <w:shd w:val="clear" w:color="auto" w:fill="2A4F1C"/>
            <w:vAlign w:val="center"/>
          </w:tcPr>
          <w:p w14:paraId="50E9FA67" w14:textId="76803074" w:rsidR="00B70028" w:rsidRPr="008714BF" w:rsidRDefault="00B70028" w:rsidP="00334311">
            <w:pPr>
              <w:spacing w:after="0" w:line="240" w:lineRule="auto"/>
              <w:rPr>
                <w:rFonts w:ascii="Century Schoolbook" w:hAnsi="Century Schoolbook"/>
                <w:b/>
                <w:caps/>
                <w:color w:val="FFFFFF"/>
                <w:spacing w:val="30"/>
                <w:sz w:val="19"/>
                <w:szCs w:val="19"/>
                <w:lang w:val="fr-CA" w:eastAsia="fr-CA"/>
              </w:rPr>
            </w:pPr>
            <w:r w:rsidRPr="008714BF">
              <w:rPr>
                <w:rFonts w:ascii="Century Schoolbook" w:hAnsi="Century Schoolbook"/>
                <w:b/>
                <w:caps/>
                <w:color w:val="FFFFFF"/>
                <w:spacing w:val="30"/>
                <w:sz w:val="19"/>
                <w:szCs w:val="19"/>
                <w:lang w:val="fr-CA" w:eastAsia="fr-CA"/>
              </w:rPr>
              <w:t>Collège communautaire du Nouveau-Brunswick</w:t>
            </w:r>
          </w:p>
        </w:tc>
      </w:tr>
      <w:tr w:rsidR="00492389" w:rsidRPr="00B32B5A" w14:paraId="04180734" w14:textId="77777777" w:rsidTr="00510192">
        <w:trPr>
          <w:cantSplit/>
          <w:trHeight w:hRule="exact" w:val="794"/>
        </w:trPr>
        <w:tc>
          <w:tcPr>
            <w:tcW w:w="1843" w:type="dxa"/>
            <w:vMerge/>
            <w:tcBorders>
              <w:top w:val="single" w:sz="4" w:space="0" w:color="auto"/>
              <w:bottom w:val="single" w:sz="4" w:space="0" w:color="auto"/>
            </w:tcBorders>
            <w:vAlign w:val="center"/>
          </w:tcPr>
          <w:p w14:paraId="70ABB978" w14:textId="77777777" w:rsidR="00B70028" w:rsidRPr="008714BF" w:rsidRDefault="00B70028" w:rsidP="00334311">
            <w:pPr>
              <w:spacing w:after="0" w:line="240" w:lineRule="auto"/>
              <w:jc w:val="center"/>
              <w:rPr>
                <w:lang w:val="fr-CA" w:eastAsia="fr-CA"/>
              </w:rPr>
            </w:pPr>
          </w:p>
        </w:tc>
        <w:tc>
          <w:tcPr>
            <w:tcW w:w="4536" w:type="dxa"/>
            <w:vAlign w:val="center"/>
          </w:tcPr>
          <w:p w14:paraId="06F7154D" w14:textId="70C56718" w:rsidR="00B70028" w:rsidRPr="008714BF" w:rsidRDefault="00B70028" w:rsidP="00334311">
            <w:pPr>
              <w:widowControl/>
              <w:tabs>
                <w:tab w:val="left" w:pos="3282"/>
              </w:tabs>
              <w:spacing w:after="0" w:line="240" w:lineRule="auto"/>
              <w:rPr>
                <w:rFonts w:ascii="Arial" w:hAnsi="Arial" w:cs="Arial"/>
                <w:spacing w:val="1"/>
                <w:sz w:val="18"/>
                <w:szCs w:val="18"/>
                <w:lang w:val="fr-CA" w:eastAsia="fr-CA"/>
              </w:rPr>
            </w:pPr>
            <w:r w:rsidRPr="008714BF">
              <w:rPr>
                <w:rFonts w:ascii="Arial" w:hAnsi="Arial" w:cs="Arial"/>
                <w:spacing w:val="1"/>
                <w:sz w:val="18"/>
                <w:szCs w:val="18"/>
                <w:lang w:val="fr-CA" w:eastAsia="fr-CA"/>
              </w:rPr>
              <w:t>725, rue</w:t>
            </w:r>
            <w:r w:rsidR="00E11941" w:rsidRPr="008714BF">
              <w:rPr>
                <w:rFonts w:ascii="Arial" w:hAnsi="Arial" w:cs="Arial"/>
                <w:spacing w:val="1"/>
                <w:sz w:val="18"/>
                <w:szCs w:val="18"/>
                <w:lang w:val="fr-CA" w:eastAsia="fr-CA"/>
              </w:rPr>
              <w:t xml:space="preserve"> du</w:t>
            </w:r>
            <w:r w:rsidRPr="008714BF">
              <w:rPr>
                <w:rFonts w:ascii="Arial" w:hAnsi="Arial" w:cs="Arial"/>
                <w:spacing w:val="1"/>
                <w:sz w:val="18"/>
                <w:szCs w:val="18"/>
                <w:lang w:val="fr-CA" w:eastAsia="fr-CA"/>
              </w:rPr>
              <w:t xml:space="preserve"> Collège, C.P. 266</w:t>
            </w:r>
          </w:p>
          <w:p w14:paraId="4FF8E33E" w14:textId="15ECF448" w:rsidR="00B70028" w:rsidRPr="008714BF" w:rsidRDefault="00B70028" w:rsidP="00334311">
            <w:pPr>
              <w:widowControl/>
              <w:tabs>
                <w:tab w:val="left" w:pos="3282"/>
                <w:tab w:val="left" w:pos="6120"/>
              </w:tabs>
              <w:spacing w:after="0" w:line="240" w:lineRule="auto"/>
              <w:rPr>
                <w:rFonts w:ascii="Arial" w:hAnsi="Arial" w:cs="Arial"/>
                <w:sz w:val="18"/>
                <w:szCs w:val="18"/>
                <w:lang w:val="fr-CA" w:eastAsia="fr-CA"/>
              </w:rPr>
            </w:pPr>
            <w:r w:rsidRPr="008714BF">
              <w:rPr>
                <w:rFonts w:ascii="Arial" w:hAnsi="Arial" w:cs="Arial"/>
                <w:sz w:val="18"/>
                <w:szCs w:val="18"/>
                <w:lang w:val="fr-CA" w:eastAsia="fr-CA"/>
              </w:rPr>
              <w:t>Bathurst (Nouveau-</w:t>
            </w:r>
            <w:proofErr w:type="gramStart"/>
            <w:r w:rsidRPr="008714BF">
              <w:rPr>
                <w:rFonts w:ascii="Arial" w:hAnsi="Arial" w:cs="Arial"/>
                <w:sz w:val="18"/>
                <w:szCs w:val="18"/>
                <w:lang w:val="fr-CA" w:eastAsia="fr-CA"/>
              </w:rPr>
              <w:t>Brunswick)  E</w:t>
            </w:r>
            <w:proofErr w:type="gramEnd"/>
            <w:r w:rsidRPr="008714BF">
              <w:rPr>
                <w:rFonts w:ascii="Arial" w:hAnsi="Arial" w:cs="Arial"/>
                <w:sz w:val="18"/>
                <w:szCs w:val="18"/>
                <w:lang w:val="fr-CA" w:eastAsia="fr-CA"/>
              </w:rPr>
              <w:t>2A 3Z2</w:t>
            </w:r>
          </w:p>
        </w:tc>
        <w:tc>
          <w:tcPr>
            <w:tcW w:w="2981" w:type="dxa"/>
            <w:vAlign w:val="center"/>
          </w:tcPr>
          <w:p w14:paraId="1A32AB2D" w14:textId="1982E3F1" w:rsidR="00B70028" w:rsidRPr="008714BF" w:rsidRDefault="00B70028" w:rsidP="00510192">
            <w:pPr>
              <w:tabs>
                <w:tab w:val="left" w:pos="743"/>
              </w:tabs>
              <w:spacing w:after="0" w:line="240" w:lineRule="auto"/>
              <w:rPr>
                <w:rFonts w:ascii="Arial" w:hAnsi="Arial" w:cs="Arial"/>
                <w:sz w:val="18"/>
                <w:szCs w:val="18"/>
                <w:lang w:val="fr-CA" w:eastAsia="fr-CA"/>
              </w:rPr>
            </w:pPr>
            <w:r w:rsidRPr="008714BF">
              <w:rPr>
                <w:rFonts w:ascii="Arial" w:hAnsi="Arial" w:cs="Arial"/>
                <w:sz w:val="18"/>
                <w:szCs w:val="18"/>
                <w:lang w:val="fr-CA" w:eastAsia="fr-CA"/>
              </w:rPr>
              <w:t>Tél. :</w:t>
            </w:r>
            <w:r w:rsidR="00E338DB" w:rsidRPr="008714BF">
              <w:rPr>
                <w:rFonts w:ascii="Arial" w:hAnsi="Arial" w:cs="Arial"/>
                <w:sz w:val="18"/>
                <w:szCs w:val="18"/>
                <w:lang w:val="fr-CA" w:eastAsia="fr-CA"/>
              </w:rPr>
              <w:tab/>
            </w:r>
            <w:r w:rsidRPr="008714BF">
              <w:rPr>
                <w:rFonts w:ascii="Arial" w:hAnsi="Arial" w:cs="Arial"/>
                <w:sz w:val="18"/>
                <w:szCs w:val="18"/>
                <w:lang w:val="fr-CA" w:eastAsia="fr-CA"/>
              </w:rPr>
              <w:t>506-547-2063</w:t>
            </w:r>
          </w:p>
          <w:p w14:paraId="24DD952C" w14:textId="7C53D675" w:rsidR="00B70028" w:rsidRPr="008714BF" w:rsidRDefault="00B70028" w:rsidP="00510192">
            <w:pPr>
              <w:tabs>
                <w:tab w:val="left" w:pos="743"/>
              </w:tabs>
              <w:spacing w:after="0" w:line="240" w:lineRule="auto"/>
              <w:rPr>
                <w:rFonts w:ascii="Arial" w:hAnsi="Arial" w:cs="Arial"/>
                <w:sz w:val="18"/>
                <w:szCs w:val="18"/>
                <w:lang w:val="fr-CA" w:eastAsia="fr-CA"/>
              </w:rPr>
            </w:pPr>
            <w:r w:rsidRPr="008714BF">
              <w:rPr>
                <w:rFonts w:ascii="Arial" w:hAnsi="Arial" w:cs="Arial"/>
                <w:sz w:val="18"/>
                <w:szCs w:val="18"/>
                <w:lang w:val="fr-CA" w:eastAsia="fr-CA"/>
              </w:rPr>
              <w:t>Téléc. :</w:t>
            </w:r>
            <w:r w:rsidR="00E338DB" w:rsidRPr="008714BF">
              <w:rPr>
                <w:rFonts w:ascii="Arial" w:hAnsi="Arial" w:cs="Arial"/>
                <w:sz w:val="18"/>
                <w:szCs w:val="18"/>
                <w:lang w:val="fr-CA" w:eastAsia="fr-CA"/>
              </w:rPr>
              <w:tab/>
            </w:r>
            <w:r w:rsidRPr="008714BF">
              <w:rPr>
                <w:rFonts w:ascii="Arial" w:hAnsi="Arial" w:cs="Arial"/>
                <w:sz w:val="18"/>
                <w:szCs w:val="18"/>
                <w:lang w:val="fr-CA" w:eastAsia="fr-CA"/>
              </w:rPr>
              <w:t>506-547-2741</w:t>
            </w:r>
          </w:p>
          <w:p w14:paraId="63B078D2" w14:textId="6F2C7463" w:rsidR="00B70028" w:rsidRPr="008714BF" w:rsidRDefault="00B70028" w:rsidP="00510192">
            <w:pPr>
              <w:tabs>
                <w:tab w:val="left" w:pos="743"/>
              </w:tabs>
              <w:spacing w:after="0" w:line="240" w:lineRule="auto"/>
              <w:rPr>
                <w:rFonts w:ascii="Arial" w:hAnsi="Arial" w:cs="Arial"/>
                <w:color w:val="538135"/>
                <w:sz w:val="18"/>
                <w:szCs w:val="18"/>
                <w:lang w:val="fr-CA" w:eastAsia="fr-CA"/>
              </w:rPr>
            </w:pPr>
            <w:r w:rsidRPr="008714BF">
              <w:rPr>
                <w:rFonts w:ascii="Arial" w:hAnsi="Arial" w:cs="Arial"/>
                <w:sz w:val="18"/>
                <w:szCs w:val="18"/>
                <w:lang w:val="fr-CA" w:eastAsia="fr-CA"/>
              </w:rPr>
              <w:tab/>
            </w:r>
            <w:hyperlink r:id="rId23" w:history="1">
              <w:r w:rsidR="00D05EE0" w:rsidRPr="008714BF">
                <w:rPr>
                  <w:rStyle w:val="Hyperlink"/>
                  <w:rFonts w:ascii="Arial" w:hAnsi="Arial" w:cs="Arial"/>
                  <w:sz w:val="18"/>
                  <w:szCs w:val="18"/>
                  <w:lang w:val="fr-CA" w:eastAsia="fr-CA"/>
                </w:rPr>
                <w:t>www.ccnb.ca</w:t>
              </w:r>
            </w:hyperlink>
          </w:p>
        </w:tc>
      </w:tr>
      <w:tr w:rsidR="00492389" w:rsidRPr="008714BF" w14:paraId="1E6B24EC" w14:textId="77777777" w:rsidTr="00510192">
        <w:trPr>
          <w:cantSplit/>
          <w:trHeight w:val="284"/>
        </w:trPr>
        <w:tc>
          <w:tcPr>
            <w:tcW w:w="1843" w:type="dxa"/>
            <w:vMerge w:val="restart"/>
            <w:tcBorders>
              <w:top w:val="single" w:sz="4" w:space="0" w:color="auto"/>
              <w:bottom w:val="single" w:sz="4" w:space="0" w:color="auto"/>
            </w:tcBorders>
            <w:vAlign w:val="center"/>
          </w:tcPr>
          <w:p w14:paraId="28D9137C" w14:textId="2D50938B" w:rsidR="00B70028" w:rsidRPr="008714BF" w:rsidRDefault="00C50D4B" w:rsidP="00334311">
            <w:pPr>
              <w:spacing w:after="0" w:line="240" w:lineRule="auto"/>
              <w:jc w:val="center"/>
              <w:rPr>
                <w:rFonts w:ascii="Arial" w:hAnsi="Arial" w:cs="Arial"/>
                <w:sz w:val="18"/>
                <w:szCs w:val="18"/>
                <w:lang w:val="fr-CA" w:eastAsia="fr-CA"/>
              </w:rPr>
            </w:pPr>
            <w:r w:rsidRPr="008714BF">
              <w:rPr>
                <w:noProof/>
              </w:rPr>
              <w:drawing>
                <wp:anchor distT="0" distB="0" distL="114300" distR="114300" simplePos="0" relativeHeight="251651584" behindDoc="1" locked="0" layoutInCell="1" allowOverlap="1" wp14:anchorId="28ECE33C" wp14:editId="1FD1CA54">
                  <wp:simplePos x="0" y="0"/>
                  <wp:positionH relativeFrom="column">
                    <wp:align>center</wp:align>
                  </wp:positionH>
                  <wp:positionV relativeFrom="paragraph">
                    <wp:posOffset>-673735</wp:posOffset>
                  </wp:positionV>
                  <wp:extent cx="953770" cy="664845"/>
                  <wp:effectExtent l="0" t="0" r="0" b="0"/>
                  <wp:wrapTopAndBottom/>
                  <wp:docPr id="3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a:extLst>
                              <a:ext uri="{28A0092B-C50C-407E-A947-70E740481C1C}">
                                <a14:useLocalDpi xmlns:a14="http://schemas.microsoft.com/office/drawing/2010/main" val="0"/>
                              </a:ext>
                            </a:extLst>
                          </a:blip>
                          <a:srcRect l="3233" t="7172" r="2504" b="5331"/>
                          <a:stretch>
                            <a:fillRect/>
                          </a:stretch>
                        </pic:blipFill>
                        <pic:spPr bwMode="auto">
                          <a:xfrm>
                            <a:off x="0" y="0"/>
                            <a:ext cx="953770" cy="664845"/>
                          </a:xfrm>
                          <a:prstGeom prst="rect">
                            <a:avLst/>
                          </a:prstGeom>
                          <a:noFill/>
                        </pic:spPr>
                      </pic:pic>
                    </a:graphicData>
                  </a:graphic>
                  <wp14:sizeRelH relativeFrom="page">
                    <wp14:pctWidth>0</wp14:pctWidth>
                  </wp14:sizeRelH>
                  <wp14:sizeRelV relativeFrom="page">
                    <wp14:pctHeight>0</wp14:pctHeight>
                  </wp14:sizeRelV>
                </wp:anchor>
              </w:drawing>
            </w:r>
          </w:p>
        </w:tc>
        <w:tc>
          <w:tcPr>
            <w:tcW w:w="7517" w:type="dxa"/>
            <w:gridSpan w:val="2"/>
            <w:shd w:val="clear" w:color="auto" w:fill="2A4F1C"/>
            <w:vAlign w:val="center"/>
          </w:tcPr>
          <w:p w14:paraId="2ACD3B5D" w14:textId="0D945C77" w:rsidR="00B70028" w:rsidRPr="008714BF" w:rsidRDefault="00EC14DC" w:rsidP="00334311">
            <w:pPr>
              <w:spacing w:after="0" w:line="240" w:lineRule="auto"/>
              <w:rPr>
                <w:rFonts w:ascii="Century Schoolbook" w:hAnsi="Century Schoolbook"/>
                <w:b/>
                <w:color w:val="FFFFFF"/>
                <w:spacing w:val="30"/>
                <w:lang w:val="fr-CA" w:eastAsia="fr-CA"/>
              </w:rPr>
            </w:pPr>
            <w:r w:rsidRPr="008714BF">
              <w:rPr>
                <w:rFonts w:ascii="Century Schoolbook" w:hAnsi="Century Schoolbook"/>
                <w:b/>
                <w:caps/>
                <w:color w:val="FFFFFF"/>
                <w:spacing w:val="30"/>
                <w:sz w:val="20"/>
                <w:szCs w:val="19"/>
                <w:lang w:val="fr-CA" w:eastAsia="fr-CA"/>
              </w:rPr>
              <w:t>Holland College</w:t>
            </w:r>
          </w:p>
        </w:tc>
      </w:tr>
      <w:tr w:rsidR="00492389" w:rsidRPr="00B32B5A" w14:paraId="33AD45D9" w14:textId="77777777" w:rsidTr="00510192">
        <w:trPr>
          <w:cantSplit/>
          <w:trHeight w:hRule="exact" w:val="794"/>
        </w:trPr>
        <w:tc>
          <w:tcPr>
            <w:tcW w:w="1843" w:type="dxa"/>
            <w:vMerge/>
            <w:tcBorders>
              <w:top w:val="single" w:sz="4" w:space="0" w:color="auto"/>
              <w:bottom w:val="single" w:sz="4" w:space="0" w:color="auto"/>
            </w:tcBorders>
            <w:vAlign w:val="center"/>
          </w:tcPr>
          <w:p w14:paraId="0F7425D0" w14:textId="77777777" w:rsidR="00B70028" w:rsidRPr="008714BF" w:rsidRDefault="00B70028" w:rsidP="00334311">
            <w:pPr>
              <w:spacing w:after="0" w:line="240" w:lineRule="auto"/>
              <w:jc w:val="center"/>
              <w:rPr>
                <w:lang w:val="fr-CA" w:eastAsia="fr-CA"/>
              </w:rPr>
            </w:pPr>
          </w:p>
        </w:tc>
        <w:tc>
          <w:tcPr>
            <w:tcW w:w="4536" w:type="dxa"/>
            <w:vAlign w:val="center"/>
          </w:tcPr>
          <w:p w14:paraId="75DB5940" w14:textId="7C947E98" w:rsidR="00B70028" w:rsidRPr="008714BF" w:rsidRDefault="00B70028" w:rsidP="00334311">
            <w:pPr>
              <w:widowControl/>
              <w:tabs>
                <w:tab w:val="left" w:pos="3282"/>
              </w:tabs>
              <w:spacing w:after="0" w:line="240" w:lineRule="auto"/>
              <w:rPr>
                <w:rFonts w:ascii="Arial" w:hAnsi="Arial" w:cs="Arial"/>
                <w:spacing w:val="1"/>
                <w:sz w:val="18"/>
                <w:szCs w:val="18"/>
                <w:lang w:val="en-CA" w:eastAsia="fr-CA"/>
              </w:rPr>
            </w:pPr>
            <w:r w:rsidRPr="008714BF">
              <w:rPr>
                <w:rFonts w:ascii="Arial" w:hAnsi="Arial" w:cs="Arial"/>
                <w:spacing w:val="1"/>
                <w:sz w:val="18"/>
                <w:szCs w:val="18"/>
                <w:lang w:val="en-CA" w:eastAsia="fr-CA"/>
              </w:rPr>
              <w:t>140, rue Weymouth</w:t>
            </w:r>
          </w:p>
          <w:p w14:paraId="7AFBF165" w14:textId="1954E424" w:rsidR="00B70028" w:rsidRPr="008714BF" w:rsidRDefault="00B70028" w:rsidP="00334311">
            <w:pPr>
              <w:widowControl/>
              <w:tabs>
                <w:tab w:val="left" w:pos="3282"/>
                <w:tab w:val="left" w:pos="6060"/>
              </w:tabs>
              <w:spacing w:after="0" w:line="240" w:lineRule="auto"/>
              <w:rPr>
                <w:rFonts w:ascii="Arial" w:hAnsi="Arial" w:cs="Arial"/>
                <w:sz w:val="18"/>
                <w:szCs w:val="18"/>
                <w:lang w:val="fr-CA" w:eastAsia="fr-CA"/>
              </w:rPr>
            </w:pPr>
            <w:r w:rsidRPr="008714BF">
              <w:rPr>
                <w:rFonts w:ascii="Arial" w:hAnsi="Arial" w:cs="Arial"/>
                <w:sz w:val="18"/>
                <w:szCs w:val="18"/>
                <w:lang w:val="fr-CA" w:eastAsia="fr-CA"/>
              </w:rPr>
              <w:t>Charlottetown (Île-du-Prince-</w:t>
            </w:r>
            <w:proofErr w:type="gramStart"/>
            <w:r w:rsidRPr="008714BF">
              <w:rPr>
                <w:rFonts w:ascii="Arial" w:hAnsi="Arial" w:cs="Arial"/>
                <w:sz w:val="18"/>
                <w:szCs w:val="18"/>
                <w:lang w:val="fr-CA" w:eastAsia="fr-CA"/>
              </w:rPr>
              <w:t>Édouard)  C</w:t>
            </w:r>
            <w:proofErr w:type="gramEnd"/>
            <w:r w:rsidRPr="008714BF">
              <w:rPr>
                <w:rFonts w:ascii="Arial" w:hAnsi="Arial" w:cs="Arial"/>
                <w:sz w:val="18"/>
                <w:szCs w:val="18"/>
                <w:lang w:val="fr-CA" w:eastAsia="fr-CA"/>
              </w:rPr>
              <w:t>1A 4Z1</w:t>
            </w:r>
          </w:p>
        </w:tc>
        <w:tc>
          <w:tcPr>
            <w:tcW w:w="2981" w:type="dxa"/>
            <w:vAlign w:val="center"/>
          </w:tcPr>
          <w:p w14:paraId="2E68A75A" w14:textId="2E1D3E98" w:rsidR="00B70028" w:rsidRPr="008714BF" w:rsidRDefault="00B70028" w:rsidP="00510192">
            <w:pPr>
              <w:tabs>
                <w:tab w:val="left" w:pos="743"/>
              </w:tabs>
              <w:spacing w:after="0" w:line="240" w:lineRule="auto"/>
              <w:rPr>
                <w:rFonts w:ascii="Arial" w:hAnsi="Arial" w:cs="Arial"/>
                <w:sz w:val="18"/>
                <w:szCs w:val="18"/>
                <w:lang w:val="fr-CA" w:eastAsia="fr-CA"/>
              </w:rPr>
            </w:pPr>
            <w:r w:rsidRPr="008714BF">
              <w:rPr>
                <w:rFonts w:ascii="Arial" w:hAnsi="Arial" w:cs="Arial"/>
                <w:sz w:val="18"/>
                <w:szCs w:val="18"/>
                <w:lang w:val="fr-CA" w:eastAsia="fr-CA"/>
              </w:rPr>
              <w:t>Tél. :</w:t>
            </w:r>
            <w:r w:rsidRPr="008714BF">
              <w:rPr>
                <w:rFonts w:ascii="Arial" w:hAnsi="Arial" w:cs="Arial"/>
                <w:sz w:val="18"/>
                <w:szCs w:val="18"/>
                <w:lang w:val="fr-CA" w:eastAsia="fr-CA"/>
              </w:rPr>
              <w:tab/>
              <w:t>800-446-5265</w:t>
            </w:r>
          </w:p>
          <w:p w14:paraId="7FE904AE" w14:textId="727D10D3" w:rsidR="00B70028" w:rsidRPr="008714BF" w:rsidRDefault="00B70028" w:rsidP="00510192">
            <w:pPr>
              <w:tabs>
                <w:tab w:val="left" w:pos="743"/>
              </w:tabs>
              <w:spacing w:after="0" w:line="240" w:lineRule="auto"/>
              <w:rPr>
                <w:rFonts w:ascii="Arial" w:hAnsi="Arial" w:cs="Arial"/>
                <w:sz w:val="18"/>
                <w:szCs w:val="18"/>
                <w:lang w:val="fr-CA" w:eastAsia="fr-CA"/>
              </w:rPr>
            </w:pPr>
            <w:r w:rsidRPr="008714BF">
              <w:rPr>
                <w:rFonts w:ascii="Arial" w:hAnsi="Arial" w:cs="Arial"/>
                <w:sz w:val="18"/>
                <w:szCs w:val="18"/>
                <w:lang w:val="fr-CA" w:eastAsia="fr-CA"/>
              </w:rPr>
              <w:t>Téléc. :</w:t>
            </w:r>
            <w:r w:rsidR="00E338DB" w:rsidRPr="008714BF">
              <w:rPr>
                <w:rFonts w:ascii="Arial" w:hAnsi="Arial" w:cs="Arial"/>
                <w:sz w:val="18"/>
                <w:szCs w:val="18"/>
                <w:lang w:val="fr-CA" w:eastAsia="fr-CA"/>
              </w:rPr>
              <w:tab/>
            </w:r>
            <w:r w:rsidRPr="008714BF">
              <w:rPr>
                <w:rFonts w:ascii="Arial" w:hAnsi="Arial" w:cs="Arial"/>
                <w:sz w:val="18"/>
                <w:szCs w:val="18"/>
                <w:lang w:val="fr-CA" w:eastAsia="fr-CA"/>
              </w:rPr>
              <w:t>902-629-4239</w:t>
            </w:r>
          </w:p>
          <w:p w14:paraId="29657103" w14:textId="74F01B22" w:rsidR="00B70028" w:rsidRPr="008714BF" w:rsidRDefault="00B70028" w:rsidP="00510192">
            <w:pPr>
              <w:tabs>
                <w:tab w:val="left" w:pos="740"/>
              </w:tabs>
              <w:spacing w:after="0" w:line="240" w:lineRule="auto"/>
              <w:rPr>
                <w:rFonts w:ascii="Arial" w:hAnsi="Arial" w:cs="Arial"/>
                <w:color w:val="538135"/>
                <w:sz w:val="18"/>
                <w:szCs w:val="18"/>
                <w:lang w:val="fr-CA" w:eastAsia="fr-CA"/>
              </w:rPr>
            </w:pPr>
            <w:r w:rsidRPr="008714BF">
              <w:rPr>
                <w:rFonts w:ascii="Arial" w:hAnsi="Arial" w:cs="Arial"/>
                <w:sz w:val="18"/>
                <w:szCs w:val="18"/>
                <w:lang w:val="fr-CA" w:eastAsia="fr-CA"/>
              </w:rPr>
              <w:tab/>
            </w:r>
            <w:hyperlink r:id="rId25" w:history="1">
              <w:r w:rsidR="00510192" w:rsidRPr="008714BF">
                <w:rPr>
                  <w:rStyle w:val="Hyperlink"/>
                  <w:rFonts w:ascii="Arial" w:hAnsi="Arial" w:cs="Arial"/>
                  <w:sz w:val="18"/>
                  <w:szCs w:val="18"/>
                  <w:lang w:val="fr-CA" w:eastAsia="fr-CA"/>
                </w:rPr>
                <w:t>www.hollandcollege.com</w:t>
              </w:r>
            </w:hyperlink>
          </w:p>
        </w:tc>
      </w:tr>
      <w:tr w:rsidR="00492389" w:rsidRPr="00B32B5A" w14:paraId="1A17F6E9" w14:textId="77777777" w:rsidTr="00510192">
        <w:trPr>
          <w:cantSplit/>
          <w:trHeight w:val="284"/>
        </w:trPr>
        <w:tc>
          <w:tcPr>
            <w:tcW w:w="1843" w:type="dxa"/>
            <w:vMerge w:val="restart"/>
            <w:tcBorders>
              <w:top w:val="single" w:sz="4" w:space="0" w:color="auto"/>
              <w:bottom w:val="single" w:sz="4" w:space="0" w:color="auto"/>
            </w:tcBorders>
            <w:vAlign w:val="center"/>
          </w:tcPr>
          <w:p w14:paraId="195D73CB" w14:textId="3DD3E147" w:rsidR="00B70028" w:rsidRPr="008714BF" w:rsidRDefault="00C50D4B" w:rsidP="00334311">
            <w:pPr>
              <w:spacing w:after="0" w:line="240" w:lineRule="auto"/>
              <w:jc w:val="center"/>
              <w:rPr>
                <w:rFonts w:ascii="Arial" w:hAnsi="Arial" w:cs="Arial"/>
                <w:sz w:val="18"/>
                <w:szCs w:val="18"/>
                <w:lang w:val="fr-CA" w:eastAsia="fr-CA"/>
              </w:rPr>
            </w:pPr>
            <w:r w:rsidRPr="008714BF">
              <w:rPr>
                <w:noProof/>
              </w:rPr>
              <w:drawing>
                <wp:anchor distT="0" distB="0" distL="114300" distR="114300" simplePos="0" relativeHeight="251652608" behindDoc="1" locked="0" layoutInCell="1" allowOverlap="1" wp14:anchorId="22D63D68" wp14:editId="4E4BC11F">
                  <wp:simplePos x="0" y="0"/>
                  <wp:positionH relativeFrom="column">
                    <wp:posOffset>-71120</wp:posOffset>
                  </wp:positionH>
                  <wp:positionV relativeFrom="paragraph">
                    <wp:posOffset>-308610</wp:posOffset>
                  </wp:positionV>
                  <wp:extent cx="1150620" cy="408305"/>
                  <wp:effectExtent l="0" t="0" r="0" b="0"/>
                  <wp:wrapTopAndBottom/>
                  <wp:docPr id="2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extLst>
                              <a:ext uri="{28A0092B-C50C-407E-A947-70E740481C1C}">
                                <a14:useLocalDpi xmlns:a14="http://schemas.microsoft.com/office/drawing/2010/main" val="0"/>
                              </a:ext>
                            </a:extLst>
                          </a:blip>
                          <a:srcRect l="5344" t="17371" r="12852" b="10652"/>
                          <a:stretch>
                            <a:fillRect/>
                          </a:stretch>
                        </pic:blipFill>
                        <pic:spPr bwMode="auto">
                          <a:xfrm>
                            <a:off x="0" y="0"/>
                            <a:ext cx="1150620" cy="408305"/>
                          </a:xfrm>
                          <a:prstGeom prst="rect">
                            <a:avLst/>
                          </a:prstGeom>
                          <a:noFill/>
                        </pic:spPr>
                      </pic:pic>
                    </a:graphicData>
                  </a:graphic>
                  <wp14:sizeRelH relativeFrom="page">
                    <wp14:pctWidth>0</wp14:pctWidth>
                  </wp14:sizeRelH>
                  <wp14:sizeRelV relativeFrom="page">
                    <wp14:pctHeight>0</wp14:pctHeight>
                  </wp14:sizeRelV>
                </wp:anchor>
              </w:drawing>
            </w:r>
          </w:p>
        </w:tc>
        <w:tc>
          <w:tcPr>
            <w:tcW w:w="7517" w:type="dxa"/>
            <w:gridSpan w:val="2"/>
            <w:shd w:val="clear" w:color="auto" w:fill="2A4F1C"/>
            <w:vAlign w:val="center"/>
          </w:tcPr>
          <w:p w14:paraId="3130040B" w14:textId="2D0C1DD1" w:rsidR="00B70028" w:rsidRPr="008714BF" w:rsidRDefault="00D14CD3" w:rsidP="00334311">
            <w:pPr>
              <w:spacing w:after="0" w:line="240" w:lineRule="auto"/>
              <w:rPr>
                <w:rFonts w:ascii="Century Schoolbook" w:hAnsi="Century Schoolbook"/>
                <w:b/>
                <w:color w:val="FFFFFF"/>
                <w:spacing w:val="30"/>
                <w:sz w:val="19"/>
                <w:szCs w:val="19"/>
                <w:lang w:val="fr-CA" w:eastAsia="fr-CA"/>
              </w:rPr>
            </w:pPr>
            <w:r w:rsidRPr="008714BF">
              <w:rPr>
                <w:rFonts w:ascii="Century Schoolbook" w:hAnsi="Century Schoolbook"/>
                <w:b/>
                <w:caps/>
                <w:color w:val="FFFFFF"/>
                <w:spacing w:val="30"/>
                <w:sz w:val="19"/>
                <w:szCs w:val="19"/>
                <w:lang w:val="fr-CA" w:eastAsia="fr-CA"/>
              </w:rPr>
              <w:t>Collège de tec</w:t>
            </w:r>
            <w:r w:rsidR="00E2568F" w:rsidRPr="008714BF">
              <w:rPr>
                <w:rFonts w:ascii="Century Schoolbook" w:hAnsi="Century Schoolbook"/>
                <w:b/>
                <w:caps/>
                <w:color w:val="FFFFFF"/>
                <w:spacing w:val="30"/>
                <w:sz w:val="19"/>
                <w:szCs w:val="19"/>
                <w:lang w:val="fr-CA" w:eastAsia="fr-CA"/>
              </w:rPr>
              <w:t>hnologie forestière des maritimes</w:t>
            </w:r>
          </w:p>
        </w:tc>
      </w:tr>
      <w:tr w:rsidR="00492389" w:rsidRPr="008714BF" w14:paraId="18A8E9CF" w14:textId="77777777" w:rsidTr="00510192">
        <w:trPr>
          <w:cantSplit/>
          <w:trHeight w:hRule="exact" w:val="794"/>
        </w:trPr>
        <w:tc>
          <w:tcPr>
            <w:tcW w:w="1843" w:type="dxa"/>
            <w:vMerge/>
            <w:tcBorders>
              <w:top w:val="single" w:sz="4" w:space="0" w:color="auto"/>
              <w:bottom w:val="single" w:sz="4" w:space="0" w:color="auto"/>
            </w:tcBorders>
            <w:vAlign w:val="center"/>
          </w:tcPr>
          <w:p w14:paraId="2468051D" w14:textId="77777777" w:rsidR="00B70028" w:rsidRPr="008714BF" w:rsidRDefault="00B70028" w:rsidP="00334311">
            <w:pPr>
              <w:spacing w:after="0" w:line="240" w:lineRule="auto"/>
              <w:jc w:val="center"/>
              <w:rPr>
                <w:lang w:val="fr-CA" w:eastAsia="fr-CA"/>
              </w:rPr>
            </w:pPr>
          </w:p>
        </w:tc>
        <w:tc>
          <w:tcPr>
            <w:tcW w:w="4536" w:type="dxa"/>
            <w:vAlign w:val="center"/>
          </w:tcPr>
          <w:p w14:paraId="4598F36A" w14:textId="047F4603" w:rsidR="00B70028" w:rsidRPr="008714BF" w:rsidRDefault="00B70028" w:rsidP="00334311">
            <w:pPr>
              <w:widowControl/>
              <w:tabs>
                <w:tab w:val="left" w:pos="3282"/>
              </w:tabs>
              <w:spacing w:after="0" w:line="240" w:lineRule="auto"/>
              <w:rPr>
                <w:rFonts w:ascii="Arial" w:hAnsi="Arial" w:cs="Arial"/>
                <w:spacing w:val="1"/>
                <w:sz w:val="18"/>
                <w:szCs w:val="18"/>
                <w:lang w:val="en-CA" w:eastAsia="fr-CA"/>
              </w:rPr>
            </w:pPr>
            <w:r w:rsidRPr="008714BF">
              <w:rPr>
                <w:rFonts w:ascii="Arial" w:hAnsi="Arial" w:cs="Arial"/>
                <w:spacing w:val="1"/>
                <w:sz w:val="18"/>
                <w:szCs w:val="18"/>
                <w:lang w:val="en-CA" w:eastAsia="fr-CA"/>
              </w:rPr>
              <w:t>1350, rue Regent</w:t>
            </w:r>
          </w:p>
          <w:p w14:paraId="17BF0719" w14:textId="4867699A" w:rsidR="00B70028" w:rsidRPr="008714BF" w:rsidRDefault="00B70028" w:rsidP="00334311">
            <w:pPr>
              <w:widowControl/>
              <w:tabs>
                <w:tab w:val="left" w:pos="3282"/>
                <w:tab w:val="left" w:pos="5440"/>
              </w:tabs>
              <w:spacing w:after="0" w:line="240" w:lineRule="auto"/>
              <w:rPr>
                <w:rFonts w:ascii="Arial" w:hAnsi="Arial" w:cs="Arial"/>
                <w:sz w:val="18"/>
                <w:szCs w:val="18"/>
                <w:lang w:val="en-CA" w:eastAsia="fr-CA"/>
              </w:rPr>
            </w:pPr>
            <w:r w:rsidRPr="008714BF">
              <w:rPr>
                <w:rFonts w:ascii="Arial" w:hAnsi="Arial" w:cs="Arial"/>
                <w:sz w:val="18"/>
                <w:szCs w:val="18"/>
                <w:lang w:val="en-CA" w:eastAsia="fr-CA"/>
              </w:rPr>
              <w:t>Fredericton (Nouveau-</w:t>
            </w:r>
            <w:proofErr w:type="gramStart"/>
            <w:r w:rsidRPr="008714BF">
              <w:rPr>
                <w:rFonts w:ascii="Arial" w:hAnsi="Arial" w:cs="Arial"/>
                <w:sz w:val="18"/>
                <w:szCs w:val="18"/>
                <w:lang w:val="en-CA" w:eastAsia="fr-CA"/>
              </w:rPr>
              <w:t>Brunswick)  E</w:t>
            </w:r>
            <w:proofErr w:type="gramEnd"/>
            <w:r w:rsidRPr="008714BF">
              <w:rPr>
                <w:rFonts w:ascii="Arial" w:hAnsi="Arial" w:cs="Arial"/>
                <w:sz w:val="18"/>
                <w:szCs w:val="18"/>
                <w:lang w:val="en-CA" w:eastAsia="fr-CA"/>
              </w:rPr>
              <w:t>3C 2G6</w:t>
            </w:r>
          </w:p>
        </w:tc>
        <w:tc>
          <w:tcPr>
            <w:tcW w:w="2981" w:type="dxa"/>
            <w:vAlign w:val="center"/>
          </w:tcPr>
          <w:p w14:paraId="167FF88A" w14:textId="19C41BDF" w:rsidR="00B70028" w:rsidRPr="008714BF" w:rsidRDefault="00B70028" w:rsidP="00510192">
            <w:pPr>
              <w:tabs>
                <w:tab w:val="left" w:pos="743"/>
              </w:tabs>
              <w:spacing w:after="0" w:line="240" w:lineRule="auto"/>
              <w:rPr>
                <w:rFonts w:ascii="Arial" w:hAnsi="Arial" w:cs="Arial"/>
                <w:sz w:val="18"/>
                <w:szCs w:val="18"/>
                <w:lang w:val="en-CA" w:eastAsia="fr-CA"/>
              </w:rPr>
            </w:pPr>
            <w:proofErr w:type="spellStart"/>
            <w:r w:rsidRPr="008714BF">
              <w:rPr>
                <w:rFonts w:ascii="Arial" w:hAnsi="Arial" w:cs="Arial"/>
                <w:sz w:val="18"/>
                <w:szCs w:val="18"/>
                <w:lang w:val="en-CA" w:eastAsia="fr-CA"/>
              </w:rPr>
              <w:t>Tél</w:t>
            </w:r>
            <w:proofErr w:type="spellEnd"/>
            <w:proofErr w:type="gramStart"/>
            <w:r w:rsidRPr="008714BF">
              <w:rPr>
                <w:rFonts w:ascii="Arial" w:hAnsi="Arial" w:cs="Arial"/>
                <w:sz w:val="18"/>
                <w:szCs w:val="18"/>
                <w:lang w:val="en-CA" w:eastAsia="fr-CA"/>
              </w:rPr>
              <w:t>. :</w:t>
            </w:r>
            <w:proofErr w:type="gramEnd"/>
            <w:r w:rsidRPr="008714BF">
              <w:rPr>
                <w:rFonts w:ascii="Arial" w:hAnsi="Arial" w:cs="Arial"/>
                <w:sz w:val="18"/>
                <w:szCs w:val="18"/>
                <w:lang w:val="en-CA" w:eastAsia="fr-CA"/>
              </w:rPr>
              <w:tab/>
              <w:t>506-458-0199</w:t>
            </w:r>
          </w:p>
          <w:p w14:paraId="466E9149" w14:textId="2B7F7637" w:rsidR="00B70028" w:rsidRPr="008714BF" w:rsidRDefault="00B70028" w:rsidP="00510192">
            <w:pPr>
              <w:tabs>
                <w:tab w:val="left" w:pos="743"/>
              </w:tabs>
              <w:spacing w:after="0" w:line="240" w:lineRule="auto"/>
              <w:rPr>
                <w:rFonts w:ascii="Arial" w:hAnsi="Arial" w:cs="Arial"/>
                <w:sz w:val="18"/>
                <w:szCs w:val="18"/>
                <w:lang w:val="en-CA" w:eastAsia="fr-CA"/>
              </w:rPr>
            </w:pPr>
            <w:proofErr w:type="spellStart"/>
            <w:r w:rsidRPr="008714BF">
              <w:rPr>
                <w:rFonts w:ascii="Arial" w:hAnsi="Arial" w:cs="Arial"/>
                <w:sz w:val="18"/>
                <w:szCs w:val="18"/>
                <w:lang w:val="en-CA" w:eastAsia="fr-CA"/>
              </w:rPr>
              <w:t>Téléc</w:t>
            </w:r>
            <w:proofErr w:type="spellEnd"/>
            <w:proofErr w:type="gramStart"/>
            <w:r w:rsidRPr="008714BF">
              <w:rPr>
                <w:rFonts w:ascii="Arial" w:hAnsi="Arial" w:cs="Arial"/>
                <w:sz w:val="18"/>
                <w:szCs w:val="18"/>
                <w:lang w:val="en-CA" w:eastAsia="fr-CA"/>
              </w:rPr>
              <w:t>. :</w:t>
            </w:r>
            <w:proofErr w:type="gramEnd"/>
            <w:r w:rsidR="00E338DB" w:rsidRPr="008714BF">
              <w:rPr>
                <w:rFonts w:ascii="Arial" w:hAnsi="Arial" w:cs="Arial"/>
                <w:sz w:val="18"/>
                <w:szCs w:val="18"/>
                <w:lang w:val="en-CA" w:eastAsia="fr-CA"/>
              </w:rPr>
              <w:tab/>
            </w:r>
            <w:r w:rsidRPr="008714BF">
              <w:rPr>
                <w:rFonts w:ascii="Arial" w:hAnsi="Arial" w:cs="Arial"/>
                <w:sz w:val="18"/>
                <w:szCs w:val="18"/>
                <w:lang w:val="en-CA" w:eastAsia="fr-CA"/>
              </w:rPr>
              <w:t>506-458-0652</w:t>
            </w:r>
          </w:p>
          <w:p w14:paraId="1AC87E7B" w14:textId="0B5E43A3" w:rsidR="00B70028" w:rsidRPr="008714BF" w:rsidRDefault="00B70028" w:rsidP="00510192">
            <w:pPr>
              <w:tabs>
                <w:tab w:val="left" w:pos="743"/>
              </w:tabs>
              <w:spacing w:after="0" w:line="240" w:lineRule="auto"/>
              <w:rPr>
                <w:rFonts w:ascii="Arial" w:hAnsi="Arial" w:cs="Arial"/>
                <w:color w:val="538135"/>
                <w:sz w:val="18"/>
                <w:szCs w:val="18"/>
                <w:lang w:val="en-CA" w:eastAsia="fr-CA"/>
              </w:rPr>
            </w:pPr>
            <w:r w:rsidRPr="008714BF">
              <w:rPr>
                <w:rFonts w:ascii="Arial" w:hAnsi="Arial" w:cs="Arial"/>
                <w:sz w:val="18"/>
                <w:szCs w:val="18"/>
                <w:lang w:val="en-CA" w:eastAsia="fr-CA"/>
              </w:rPr>
              <w:tab/>
            </w:r>
            <w:hyperlink r:id="rId27" w:history="1">
              <w:r w:rsidR="00D05EE0" w:rsidRPr="008714BF">
                <w:rPr>
                  <w:rStyle w:val="Hyperlink"/>
                  <w:rFonts w:ascii="Arial" w:hAnsi="Arial" w:cs="Arial"/>
                  <w:sz w:val="18"/>
                  <w:szCs w:val="18"/>
                  <w:lang w:val="en-CA" w:eastAsia="fr-CA"/>
                </w:rPr>
                <w:t>www.mcft.ca</w:t>
              </w:r>
            </w:hyperlink>
          </w:p>
        </w:tc>
      </w:tr>
      <w:tr w:rsidR="00492389" w:rsidRPr="00B32B5A" w14:paraId="5533B0DC" w14:textId="77777777" w:rsidTr="00510192">
        <w:trPr>
          <w:cantSplit/>
          <w:trHeight w:val="284"/>
        </w:trPr>
        <w:tc>
          <w:tcPr>
            <w:tcW w:w="1843" w:type="dxa"/>
            <w:vMerge w:val="restart"/>
            <w:tcBorders>
              <w:top w:val="single" w:sz="4" w:space="0" w:color="auto"/>
              <w:bottom w:val="single" w:sz="4" w:space="0" w:color="auto"/>
            </w:tcBorders>
            <w:vAlign w:val="center"/>
          </w:tcPr>
          <w:p w14:paraId="231E7BB9" w14:textId="6BBE5E92" w:rsidR="00B70028" w:rsidRPr="008714BF" w:rsidRDefault="00C50D4B" w:rsidP="00334311">
            <w:pPr>
              <w:spacing w:after="0" w:line="240" w:lineRule="auto"/>
              <w:jc w:val="center"/>
              <w:rPr>
                <w:rFonts w:ascii="Arial" w:hAnsi="Arial" w:cs="Arial"/>
                <w:b/>
                <w:bCs/>
                <w:spacing w:val="1"/>
                <w:sz w:val="18"/>
                <w:szCs w:val="18"/>
                <w:lang w:val="en-CA" w:eastAsia="fr-CA"/>
              </w:rPr>
            </w:pPr>
            <w:r w:rsidRPr="008714BF">
              <w:rPr>
                <w:noProof/>
              </w:rPr>
              <w:drawing>
                <wp:anchor distT="0" distB="0" distL="114300" distR="114300" simplePos="0" relativeHeight="251653632" behindDoc="1" locked="0" layoutInCell="1" allowOverlap="1" wp14:anchorId="0FFE72A3" wp14:editId="4B3C9C7A">
                  <wp:simplePos x="0" y="0"/>
                  <wp:positionH relativeFrom="column">
                    <wp:align>center</wp:align>
                  </wp:positionH>
                  <wp:positionV relativeFrom="paragraph">
                    <wp:posOffset>1270</wp:posOffset>
                  </wp:positionV>
                  <wp:extent cx="636905" cy="63690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pic:spPr>
                      </pic:pic>
                    </a:graphicData>
                  </a:graphic>
                  <wp14:sizeRelH relativeFrom="margin">
                    <wp14:pctWidth>0</wp14:pctWidth>
                  </wp14:sizeRelH>
                  <wp14:sizeRelV relativeFrom="margin">
                    <wp14:pctHeight>0</wp14:pctHeight>
                  </wp14:sizeRelV>
                </wp:anchor>
              </w:drawing>
            </w:r>
          </w:p>
        </w:tc>
        <w:tc>
          <w:tcPr>
            <w:tcW w:w="7517" w:type="dxa"/>
            <w:gridSpan w:val="2"/>
            <w:shd w:val="clear" w:color="auto" w:fill="2A4F1C"/>
            <w:vAlign w:val="center"/>
          </w:tcPr>
          <w:p w14:paraId="637D33A8" w14:textId="66F51F54" w:rsidR="00B70028" w:rsidRPr="008714BF" w:rsidRDefault="00B70028" w:rsidP="00334311">
            <w:pPr>
              <w:spacing w:after="0" w:line="240" w:lineRule="auto"/>
              <w:rPr>
                <w:rFonts w:ascii="Century Schoolbook" w:hAnsi="Century Schoolbook"/>
                <w:b/>
                <w:color w:val="FFFFFF"/>
                <w:spacing w:val="30"/>
                <w:sz w:val="19"/>
                <w:szCs w:val="19"/>
                <w:lang w:val="fr-CA" w:eastAsia="fr-CA"/>
              </w:rPr>
            </w:pPr>
            <w:r w:rsidRPr="008714BF">
              <w:rPr>
                <w:rFonts w:ascii="Century Schoolbook" w:hAnsi="Century Schoolbook"/>
                <w:b/>
                <w:caps/>
                <w:color w:val="FFFFFF"/>
                <w:spacing w:val="30"/>
                <w:sz w:val="19"/>
                <w:szCs w:val="19"/>
                <w:lang w:val="fr-CA" w:eastAsia="fr-CA"/>
              </w:rPr>
              <w:t>Commission de l’enseignement supérieur des Provinces maritimes</w:t>
            </w:r>
          </w:p>
        </w:tc>
      </w:tr>
      <w:tr w:rsidR="00492389" w:rsidRPr="008714BF" w14:paraId="48295942" w14:textId="77777777" w:rsidTr="00510192">
        <w:trPr>
          <w:cantSplit/>
          <w:trHeight w:hRule="exact" w:val="794"/>
        </w:trPr>
        <w:tc>
          <w:tcPr>
            <w:tcW w:w="1843" w:type="dxa"/>
            <w:vMerge/>
            <w:tcBorders>
              <w:top w:val="single" w:sz="4" w:space="0" w:color="auto"/>
              <w:bottom w:val="single" w:sz="4" w:space="0" w:color="auto"/>
            </w:tcBorders>
            <w:vAlign w:val="center"/>
          </w:tcPr>
          <w:p w14:paraId="3B14D94A" w14:textId="77777777" w:rsidR="00B70028" w:rsidRPr="008714BF" w:rsidRDefault="00B70028" w:rsidP="00334311">
            <w:pPr>
              <w:spacing w:after="0" w:line="240" w:lineRule="auto"/>
              <w:jc w:val="center"/>
              <w:rPr>
                <w:lang w:val="fr-CA" w:eastAsia="fr-CA"/>
              </w:rPr>
            </w:pPr>
          </w:p>
        </w:tc>
        <w:tc>
          <w:tcPr>
            <w:tcW w:w="4536" w:type="dxa"/>
            <w:vAlign w:val="center"/>
          </w:tcPr>
          <w:p w14:paraId="29E0BEE8" w14:textId="464EFDB9" w:rsidR="00B70028" w:rsidRPr="008714BF" w:rsidRDefault="00B70028" w:rsidP="00334311">
            <w:pPr>
              <w:widowControl/>
              <w:tabs>
                <w:tab w:val="left" w:pos="3282"/>
              </w:tabs>
              <w:spacing w:after="0" w:line="240" w:lineRule="auto"/>
              <w:rPr>
                <w:rFonts w:ascii="Arial" w:hAnsi="Arial" w:cs="Arial"/>
                <w:sz w:val="18"/>
                <w:szCs w:val="18"/>
                <w:lang w:val="en-CA" w:eastAsia="fr-CA"/>
              </w:rPr>
            </w:pPr>
            <w:r w:rsidRPr="008714BF">
              <w:rPr>
                <w:rFonts w:ascii="Arial" w:hAnsi="Arial" w:cs="Arial"/>
                <w:sz w:val="18"/>
                <w:szCs w:val="18"/>
                <w:lang w:val="en-CA" w:eastAsia="fr-CA"/>
              </w:rPr>
              <w:t>82, rue Westmorland, bureau 401</w:t>
            </w:r>
          </w:p>
          <w:p w14:paraId="2E0887A6" w14:textId="2D2A6843" w:rsidR="00B70028" w:rsidRPr="008714BF" w:rsidRDefault="00B70028" w:rsidP="00334311">
            <w:pPr>
              <w:widowControl/>
              <w:tabs>
                <w:tab w:val="left" w:pos="3282"/>
              </w:tabs>
              <w:spacing w:after="0" w:line="240" w:lineRule="auto"/>
              <w:rPr>
                <w:rFonts w:ascii="Arial" w:hAnsi="Arial" w:cs="Arial"/>
                <w:spacing w:val="1"/>
                <w:sz w:val="18"/>
                <w:szCs w:val="18"/>
                <w:lang w:val="en-CA" w:eastAsia="fr-CA"/>
              </w:rPr>
            </w:pPr>
            <w:r w:rsidRPr="008714BF">
              <w:rPr>
                <w:rFonts w:ascii="Arial" w:hAnsi="Arial" w:cs="Arial"/>
                <w:spacing w:val="1"/>
                <w:sz w:val="18"/>
                <w:szCs w:val="18"/>
                <w:lang w:val="en-CA" w:eastAsia="fr-CA"/>
              </w:rPr>
              <w:t>C.P. 6000</w:t>
            </w:r>
          </w:p>
          <w:p w14:paraId="1848BC15" w14:textId="1DBFC52A" w:rsidR="00B70028" w:rsidRPr="008714BF" w:rsidRDefault="00B70028" w:rsidP="00334311">
            <w:pPr>
              <w:widowControl/>
              <w:tabs>
                <w:tab w:val="left" w:pos="3282"/>
                <w:tab w:val="left" w:pos="5440"/>
              </w:tabs>
              <w:spacing w:after="0" w:line="240" w:lineRule="auto"/>
              <w:rPr>
                <w:rFonts w:ascii="Arial" w:hAnsi="Arial" w:cs="Arial"/>
                <w:sz w:val="18"/>
                <w:szCs w:val="18"/>
                <w:lang w:val="en-CA" w:eastAsia="fr-CA"/>
              </w:rPr>
            </w:pPr>
            <w:r w:rsidRPr="008714BF">
              <w:rPr>
                <w:rFonts w:ascii="Arial" w:hAnsi="Arial" w:cs="Arial"/>
                <w:sz w:val="18"/>
                <w:szCs w:val="18"/>
                <w:lang w:val="en-CA" w:eastAsia="fr-CA"/>
              </w:rPr>
              <w:t>Fredericton (Nouveau-</w:t>
            </w:r>
            <w:proofErr w:type="gramStart"/>
            <w:r w:rsidRPr="008714BF">
              <w:rPr>
                <w:rFonts w:ascii="Arial" w:hAnsi="Arial" w:cs="Arial"/>
                <w:sz w:val="18"/>
                <w:szCs w:val="18"/>
                <w:lang w:val="en-CA" w:eastAsia="fr-CA"/>
              </w:rPr>
              <w:t>Brunswick)  E</w:t>
            </w:r>
            <w:proofErr w:type="gramEnd"/>
            <w:r w:rsidRPr="008714BF">
              <w:rPr>
                <w:rFonts w:ascii="Arial" w:hAnsi="Arial" w:cs="Arial"/>
                <w:sz w:val="18"/>
                <w:szCs w:val="18"/>
                <w:lang w:val="en-CA" w:eastAsia="fr-CA"/>
              </w:rPr>
              <w:t>3B 5H1</w:t>
            </w:r>
          </w:p>
        </w:tc>
        <w:tc>
          <w:tcPr>
            <w:tcW w:w="2981" w:type="dxa"/>
            <w:vAlign w:val="center"/>
          </w:tcPr>
          <w:p w14:paraId="39641DC3" w14:textId="333B43B3" w:rsidR="00B70028" w:rsidRPr="008714BF" w:rsidRDefault="00B70028" w:rsidP="00510192">
            <w:pPr>
              <w:tabs>
                <w:tab w:val="left" w:pos="743"/>
              </w:tabs>
              <w:spacing w:after="0" w:line="240" w:lineRule="auto"/>
              <w:rPr>
                <w:rFonts w:ascii="Arial" w:hAnsi="Arial" w:cs="Arial"/>
                <w:sz w:val="18"/>
                <w:szCs w:val="18"/>
                <w:lang w:val="en-CA" w:eastAsia="fr-CA"/>
              </w:rPr>
            </w:pPr>
            <w:proofErr w:type="spellStart"/>
            <w:r w:rsidRPr="008714BF">
              <w:rPr>
                <w:rFonts w:ascii="Arial" w:hAnsi="Arial" w:cs="Arial"/>
                <w:sz w:val="18"/>
                <w:szCs w:val="18"/>
                <w:lang w:val="en-CA" w:eastAsia="fr-CA"/>
              </w:rPr>
              <w:t>Tél</w:t>
            </w:r>
            <w:proofErr w:type="spellEnd"/>
            <w:proofErr w:type="gramStart"/>
            <w:r w:rsidRPr="008714BF">
              <w:rPr>
                <w:rFonts w:ascii="Arial" w:hAnsi="Arial" w:cs="Arial"/>
                <w:sz w:val="18"/>
                <w:szCs w:val="18"/>
                <w:lang w:val="en-CA" w:eastAsia="fr-CA"/>
              </w:rPr>
              <w:t>. :</w:t>
            </w:r>
            <w:proofErr w:type="gramEnd"/>
            <w:r w:rsidRPr="008714BF">
              <w:rPr>
                <w:rFonts w:ascii="Arial" w:hAnsi="Arial" w:cs="Arial"/>
                <w:sz w:val="18"/>
                <w:szCs w:val="18"/>
                <w:lang w:val="en-CA" w:eastAsia="fr-CA"/>
              </w:rPr>
              <w:tab/>
              <w:t>506-453-2844</w:t>
            </w:r>
          </w:p>
          <w:p w14:paraId="540B14CA" w14:textId="616F4419" w:rsidR="00510192" w:rsidRPr="008714BF" w:rsidRDefault="00B70028" w:rsidP="00510192">
            <w:pPr>
              <w:tabs>
                <w:tab w:val="left" w:pos="743"/>
              </w:tabs>
              <w:spacing w:after="0" w:line="240" w:lineRule="auto"/>
              <w:rPr>
                <w:rFonts w:ascii="Arial" w:hAnsi="Arial" w:cs="Arial"/>
                <w:color w:val="538135"/>
                <w:sz w:val="18"/>
                <w:szCs w:val="18"/>
                <w:lang w:val="en-CA" w:eastAsia="fr-CA"/>
              </w:rPr>
            </w:pPr>
            <w:r w:rsidRPr="008714BF">
              <w:rPr>
                <w:rFonts w:ascii="Arial" w:hAnsi="Arial" w:cs="Arial"/>
                <w:sz w:val="18"/>
                <w:szCs w:val="18"/>
                <w:lang w:val="en-CA" w:eastAsia="fr-CA"/>
              </w:rPr>
              <w:tab/>
            </w:r>
            <w:hyperlink r:id="rId29">
              <w:r w:rsidRPr="008714BF">
                <w:rPr>
                  <w:rStyle w:val="Hyperlink"/>
                  <w:rFonts w:ascii="Arial" w:hAnsi="Arial" w:cs="Arial"/>
                  <w:sz w:val="18"/>
                  <w:szCs w:val="18"/>
                  <w:lang w:val="en-CA" w:eastAsia="fr-CA"/>
                </w:rPr>
                <w:t>www.mphec.ca</w:t>
              </w:r>
            </w:hyperlink>
          </w:p>
        </w:tc>
      </w:tr>
      <w:tr w:rsidR="00492389" w:rsidRPr="008714BF" w14:paraId="1B1A5B29" w14:textId="77777777" w:rsidTr="00510192">
        <w:trPr>
          <w:cantSplit/>
          <w:trHeight w:val="284"/>
        </w:trPr>
        <w:tc>
          <w:tcPr>
            <w:tcW w:w="1843" w:type="dxa"/>
            <w:vMerge w:val="restart"/>
            <w:tcBorders>
              <w:top w:val="single" w:sz="4" w:space="0" w:color="auto"/>
              <w:bottom w:val="single" w:sz="4" w:space="0" w:color="auto"/>
            </w:tcBorders>
            <w:vAlign w:val="center"/>
          </w:tcPr>
          <w:p w14:paraId="6686862B" w14:textId="5A9780EA" w:rsidR="00B70028" w:rsidRPr="008714BF" w:rsidRDefault="00C50D4B" w:rsidP="005819EC">
            <w:pPr>
              <w:spacing w:after="0" w:line="240" w:lineRule="auto"/>
              <w:jc w:val="center"/>
              <w:rPr>
                <w:rFonts w:ascii="Arial" w:hAnsi="Arial" w:cs="Arial"/>
                <w:sz w:val="18"/>
                <w:szCs w:val="18"/>
                <w:lang w:val="en-CA" w:eastAsia="fr-CA"/>
              </w:rPr>
            </w:pPr>
            <w:r w:rsidRPr="008714BF">
              <w:rPr>
                <w:noProof/>
              </w:rPr>
              <w:drawing>
                <wp:anchor distT="0" distB="0" distL="114300" distR="114300" simplePos="0" relativeHeight="251654656" behindDoc="1" locked="0" layoutInCell="1" allowOverlap="1" wp14:anchorId="2F807F01" wp14:editId="6F4BC278">
                  <wp:simplePos x="0" y="0"/>
                  <wp:positionH relativeFrom="column">
                    <wp:posOffset>264795</wp:posOffset>
                  </wp:positionH>
                  <wp:positionV relativeFrom="paragraph">
                    <wp:posOffset>-686435</wp:posOffset>
                  </wp:positionV>
                  <wp:extent cx="514350" cy="676275"/>
                  <wp:effectExtent l="0" t="0" r="0" b="0"/>
                  <wp:wrapTopAndBottom/>
                  <wp:docPr id="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l="11862" r="11946"/>
                          <a:stretch>
                            <a:fillRect/>
                          </a:stretch>
                        </pic:blipFill>
                        <pic:spPr bwMode="auto">
                          <a:xfrm>
                            <a:off x="0" y="0"/>
                            <a:ext cx="514350" cy="676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517" w:type="dxa"/>
            <w:gridSpan w:val="2"/>
            <w:shd w:val="clear" w:color="auto" w:fill="2A4F1C"/>
            <w:vAlign w:val="center"/>
          </w:tcPr>
          <w:p w14:paraId="51D608BF" w14:textId="6EA8216B" w:rsidR="00B70028" w:rsidRPr="008714BF" w:rsidRDefault="00B70028" w:rsidP="00334311">
            <w:pPr>
              <w:spacing w:after="0" w:line="240" w:lineRule="auto"/>
              <w:rPr>
                <w:rFonts w:ascii="Century Schoolbook" w:hAnsi="Century Schoolbook"/>
                <w:b/>
                <w:color w:val="FFFFFF"/>
                <w:spacing w:val="30"/>
                <w:lang w:val="en-CA" w:eastAsia="fr-CA"/>
              </w:rPr>
            </w:pPr>
            <w:r w:rsidRPr="008714BF">
              <w:rPr>
                <w:rFonts w:ascii="Century Schoolbook" w:hAnsi="Century Schoolbook"/>
                <w:b/>
                <w:caps/>
                <w:color w:val="FFFFFF"/>
                <w:spacing w:val="30"/>
                <w:sz w:val="19"/>
                <w:szCs w:val="19"/>
                <w:lang w:val="fr-CA" w:eastAsia="fr-CA"/>
              </w:rPr>
              <w:t>New Brunswick Community College</w:t>
            </w:r>
          </w:p>
        </w:tc>
      </w:tr>
      <w:tr w:rsidR="00492389" w:rsidRPr="008714BF" w14:paraId="5E283643" w14:textId="77777777" w:rsidTr="00510192">
        <w:trPr>
          <w:cantSplit/>
          <w:trHeight w:hRule="exact" w:val="794"/>
        </w:trPr>
        <w:tc>
          <w:tcPr>
            <w:tcW w:w="1843" w:type="dxa"/>
            <w:vMerge/>
            <w:tcBorders>
              <w:top w:val="single" w:sz="4" w:space="0" w:color="auto"/>
              <w:bottom w:val="single" w:sz="4" w:space="0" w:color="auto"/>
            </w:tcBorders>
            <w:vAlign w:val="center"/>
          </w:tcPr>
          <w:p w14:paraId="5D27EA37" w14:textId="77777777" w:rsidR="00B70028" w:rsidRPr="008714BF" w:rsidRDefault="00B70028" w:rsidP="00334311">
            <w:pPr>
              <w:spacing w:after="0" w:line="240" w:lineRule="auto"/>
              <w:jc w:val="center"/>
              <w:rPr>
                <w:lang w:val="en-CA" w:eastAsia="fr-CA"/>
              </w:rPr>
            </w:pPr>
          </w:p>
        </w:tc>
        <w:tc>
          <w:tcPr>
            <w:tcW w:w="4536" w:type="dxa"/>
            <w:vAlign w:val="center"/>
          </w:tcPr>
          <w:p w14:paraId="5F513445" w14:textId="4460E993" w:rsidR="00B70028" w:rsidRPr="008714BF" w:rsidRDefault="00B70028" w:rsidP="00334311">
            <w:pPr>
              <w:widowControl/>
              <w:tabs>
                <w:tab w:val="left" w:pos="3282"/>
              </w:tabs>
              <w:spacing w:after="0" w:line="240" w:lineRule="auto"/>
              <w:rPr>
                <w:rFonts w:ascii="Arial" w:hAnsi="Arial" w:cs="Arial"/>
                <w:spacing w:val="1"/>
                <w:sz w:val="18"/>
                <w:szCs w:val="18"/>
                <w:lang w:val="en-CA" w:eastAsia="fr-CA"/>
              </w:rPr>
            </w:pPr>
            <w:r w:rsidRPr="008714BF">
              <w:rPr>
                <w:rFonts w:ascii="Arial" w:hAnsi="Arial" w:cs="Arial"/>
                <w:spacing w:val="1"/>
                <w:sz w:val="18"/>
                <w:szCs w:val="18"/>
                <w:lang w:val="en-CA" w:eastAsia="fr-CA"/>
              </w:rPr>
              <w:t>284, rue Smythe</w:t>
            </w:r>
          </w:p>
          <w:p w14:paraId="494F114F" w14:textId="4E18C530" w:rsidR="00B70028" w:rsidRPr="008714BF" w:rsidRDefault="00B70028" w:rsidP="00334311">
            <w:pPr>
              <w:widowControl/>
              <w:tabs>
                <w:tab w:val="left" w:pos="3282"/>
                <w:tab w:val="left" w:pos="5490"/>
              </w:tabs>
              <w:spacing w:after="0" w:line="240" w:lineRule="auto"/>
              <w:rPr>
                <w:rFonts w:ascii="Arial" w:hAnsi="Arial" w:cs="Arial"/>
                <w:sz w:val="18"/>
                <w:szCs w:val="18"/>
                <w:lang w:val="en-CA" w:eastAsia="fr-CA"/>
              </w:rPr>
            </w:pPr>
            <w:r w:rsidRPr="008714BF">
              <w:rPr>
                <w:rFonts w:ascii="Arial" w:hAnsi="Arial" w:cs="Arial"/>
                <w:sz w:val="18"/>
                <w:szCs w:val="18"/>
                <w:lang w:val="en-CA" w:eastAsia="fr-CA"/>
              </w:rPr>
              <w:t>Fredericton (Nouveau-</w:t>
            </w:r>
            <w:proofErr w:type="gramStart"/>
            <w:r w:rsidRPr="008714BF">
              <w:rPr>
                <w:rFonts w:ascii="Arial" w:hAnsi="Arial" w:cs="Arial"/>
                <w:sz w:val="18"/>
                <w:szCs w:val="18"/>
                <w:lang w:val="en-CA" w:eastAsia="fr-CA"/>
              </w:rPr>
              <w:t>Brunswick)  E</w:t>
            </w:r>
            <w:proofErr w:type="gramEnd"/>
            <w:r w:rsidRPr="008714BF">
              <w:rPr>
                <w:rFonts w:ascii="Arial" w:hAnsi="Arial" w:cs="Arial"/>
                <w:sz w:val="18"/>
                <w:szCs w:val="18"/>
                <w:lang w:val="en-CA" w:eastAsia="fr-CA"/>
              </w:rPr>
              <w:t>3B 3C9</w:t>
            </w:r>
          </w:p>
        </w:tc>
        <w:tc>
          <w:tcPr>
            <w:tcW w:w="2981" w:type="dxa"/>
            <w:vAlign w:val="center"/>
          </w:tcPr>
          <w:p w14:paraId="7957E028" w14:textId="4A60755A" w:rsidR="00B70028" w:rsidRPr="008714BF" w:rsidRDefault="00B70028" w:rsidP="00510192">
            <w:pPr>
              <w:tabs>
                <w:tab w:val="left" w:pos="743"/>
              </w:tabs>
              <w:spacing w:after="0" w:line="240" w:lineRule="auto"/>
              <w:rPr>
                <w:rFonts w:ascii="Arial" w:hAnsi="Arial" w:cs="Arial"/>
                <w:sz w:val="18"/>
                <w:szCs w:val="18"/>
                <w:lang w:val="en-CA" w:eastAsia="fr-CA"/>
              </w:rPr>
            </w:pPr>
            <w:proofErr w:type="spellStart"/>
            <w:r w:rsidRPr="008714BF">
              <w:rPr>
                <w:rFonts w:ascii="Arial" w:hAnsi="Arial" w:cs="Arial"/>
                <w:sz w:val="18"/>
                <w:szCs w:val="18"/>
                <w:lang w:val="en-CA" w:eastAsia="fr-CA"/>
              </w:rPr>
              <w:t>Tél</w:t>
            </w:r>
            <w:proofErr w:type="spellEnd"/>
            <w:proofErr w:type="gramStart"/>
            <w:r w:rsidRPr="008714BF">
              <w:rPr>
                <w:rFonts w:ascii="Arial" w:hAnsi="Arial" w:cs="Arial"/>
                <w:sz w:val="18"/>
                <w:szCs w:val="18"/>
                <w:lang w:val="en-CA" w:eastAsia="fr-CA"/>
              </w:rPr>
              <w:t>. :</w:t>
            </w:r>
            <w:proofErr w:type="gramEnd"/>
            <w:r w:rsidRPr="008714BF">
              <w:rPr>
                <w:rFonts w:ascii="Arial" w:hAnsi="Arial" w:cs="Arial"/>
                <w:sz w:val="18"/>
                <w:szCs w:val="18"/>
                <w:lang w:val="en-CA" w:eastAsia="fr-CA"/>
              </w:rPr>
              <w:tab/>
              <w:t>506-462-5012</w:t>
            </w:r>
          </w:p>
          <w:p w14:paraId="3B3F6447" w14:textId="48A3FF49" w:rsidR="00B70028" w:rsidRPr="008714BF" w:rsidRDefault="00B70028" w:rsidP="00510192">
            <w:pPr>
              <w:tabs>
                <w:tab w:val="left" w:pos="743"/>
              </w:tabs>
              <w:spacing w:after="0" w:line="240" w:lineRule="auto"/>
              <w:rPr>
                <w:rFonts w:ascii="Arial" w:hAnsi="Arial" w:cs="Arial"/>
                <w:sz w:val="18"/>
                <w:szCs w:val="18"/>
                <w:lang w:val="en-CA" w:eastAsia="fr-CA"/>
              </w:rPr>
            </w:pPr>
            <w:proofErr w:type="spellStart"/>
            <w:r w:rsidRPr="008714BF">
              <w:rPr>
                <w:rFonts w:ascii="Arial" w:hAnsi="Arial" w:cs="Arial"/>
                <w:sz w:val="18"/>
                <w:szCs w:val="18"/>
                <w:lang w:val="en-CA" w:eastAsia="fr-CA"/>
              </w:rPr>
              <w:t>Téléc</w:t>
            </w:r>
            <w:proofErr w:type="spellEnd"/>
            <w:proofErr w:type="gramStart"/>
            <w:r w:rsidRPr="008714BF">
              <w:rPr>
                <w:rFonts w:ascii="Arial" w:hAnsi="Arial" w:cs="Arial"/>
                <w:sz w:val="18"/>
                <w:szCs w:val="18"/>
                <w:lang w:val="en-CA" w:eastAsia="fr-CA"/>
              </w:rPr>
              <w:t>. :</w:t>
            </w:r>
            <w:proofErr w:type="gramEnd"/>
            <w:r w:rsidR="00510192" w:rsidRPr="008714BF">
              <w:rPr>
                <w:rFonts w:ascii="Arial" w:hAnsi="Arial" w:cs="Arial"/>
                <w:sz w:val="18"/>
                <w:szCs w:val="18"/>
                <w:lang w:val="en-CA" w:eastAsia="fr-CA"/>
              </w:rPr>
              <w:tab/>
            </w:r>
            <w:r w:rsidRPr="008714BF">
              <w:rPr>
                <w:rFonts w:ascii="Arial" w:hAnsi="Arial" w:cs="Arial"/>
                <w:sz w:val="18"/>
                <w:szCs w:val="18"/>
                <w:lang w:val="en-CA" w:eastAsia="fr-CA"/>
              </w:rPr>
              <w:t>506-462-5008</w:t>
            </w:r>
          </w:p>
          <w:p w14:paraId="09F6DA7A" w14:textId="77777777" w:rsidR="00B70028" w:rsidRPr="008714BF" w:rsidRDefault="00B70028" w:rsidP="00510192">
            <w:pPr>
              <w:tabs>
                <w:tab w:val="left" w:pos="743"/>
              </w:tabs>
              <w:spacing w:after="0" w:line="240" w:lineRule="auto"/>
              <w:rPr>
                <w:rFonts w:ascii="Arial" w:hAnsi="Arial" w:cs="Arial"/>
                <w:color w:val="538135"/>
                <w:sz w:val="18"/>
                <w:szCs w:val="18"/>
                <w:lang w:val="en-CA" w:eastAsia="fr-CA"/>
              </w:rPr>
            </w:pPr>
            <w:r w:rsidRPr="008714BF">
              <w:rPr>
                <w:rFonts w:ascii="Arial" w:hAnsi="Arial" w:cs="Arial"/>
                <w:sz w:val="18"/>
                <w:szCs w:val="18"/>
                <w:lang w:val="en-CA" w:eastAsia="fr-CA"/>
              </w:rPr>
              <w:tab/>
            </w:r>
            <w:hyperlink r:id="rId31" w:history="1">
              <w:r w:rsidRPr="008714BF">
                <w:rPr>
                  <w:rStyle w:val="Hyperlink"/>
                  <w:rFonts w:ascii="Arial" w:hAnsi="Arial" w:cs="Arial"/>
                  <w:sz w:val="18"/>
                  <w:szCs w:val="18"/>
                  <w:lang w:val="en-CA" w:eastAsia="fr-CA"/>
                </w:rPr>
                <w:t>www.nbcc.ca</w:t>
              </w:r>
            </w:hyperlink>
          </w:p>
        </w:tc>
      </w:tr>
      <w:tr w:rsidR="00492389" w:rsidRPr="008714BF" w14:paraId="5490E77F" w14:textId="77777777" w:rsidTr="00510192">
        <w:trPr>
          <w:cantSplit/>
          <w:trHeight w:val="284"/>
        </w:trPr>
        <w:tc>
          <w:tcPr>
            <w:tcW w:w="1843" w:type="dxa"/>
            <w:vMerge w:val="restart"/>
            <w:tcBorders>
              <w:top w:val="single" w:sz="4" w:space="0" w:color="auto"/>
              <w:bottom w:val="single" w:sz="4" w:space="0" w:color="auto"/>
            </w:tcBorders>
            <w:vAlign w:val="center"/>
          </w:tcPr>
          <w:p w14:paraId="47B68E2B" w14:textId="719B8949" w:rsidR="00B70028" w:rsidRPr="008714BF" w:rsidRDefault="00C50D4B" w:rsidP="00334311">
            <w:pPr>
              <w:spacing w:after="0" w:line="240" w:lineRule="auto"/>
              <w:jc w:val="center"/>
              <w:rPr>
                <w:rFonts w:ascii="Arial" w:hAnsi="Arial" w:cs="Arial"/>
                <w:sz w:val="18"/>
                <w:szCs w:val="18"/>
                <w:lang w:val="en-CA" w:eastAsia="fr-CA"/>
              </w:rPr>
            </w:pPr>
            <w:r w:rsidRPr="008714BF">
              <w:rPr>
                <w:noProof/>
              </w:rPr>
              <w:drawing>
                <wp:anchor distT="0" distB="0" distL="114300" distR="114300" simplePos="0" relativeHeight="251655680" behindDoc="1" locked="0" layoutInCell="1" allowOverlap="1" wp14:anchorId="6F950E25" wp14:editId="487060BE">
                  <wp:simplePos x="0" y="0"/>
                  <wp:positionH relativeFrom="column">
                    <wp:posOffset>-56515</wp:posOffset>
                  </wp:positionH>
                  <wp:positionV relativeFrom="paragraph">
                    <wp:posOffset>-277495</wp:posOffset>
                  </wp:positionV>
                  <wp:extent cx="1150620" cy="266700"/>
                  <wp:effectExtent l="0" t="0" r="0" b="0"/>
                  <wp:wrapTopAndBottom/>
                  <wp:docPr id="2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a:extLst>
                              <a:ext uri="{28A0092B-C50C-407E-A947-70E740481C1C}">
                                <a14:useLocalDpi xmlns:a14="http://schemas.microsoft.com/office/drawing/2010/main" val="0"/>
                              </a:ext>
                            </a:extLst>
                          </a:blip>
                          <a:srcRect r="4681"/>
                          <a:stretch>
                            <a:fillRect/>
                          </a:stretch>
                        </pic:blipFill>
                        <pic:spPr bwMode="auto">
                          <a:xfrm>
                            <a:off x="0" y="0"/>
                            <a:ext cx="1150620" cy="266700"/>
                          </a:xfrm>
                          <a:prstGeom prst="rect">
                            <a:avLst/>
                          </a:prstGeom>
                          <a:noFill/>
                        </pic:spPr>
                      </pic:pic>
                    </a:graphicData>
                  </a:graphic>
                  <wp14:sizeRelH relativeFrom="page">
                    <wp14:pctWidth>0</wp14:pctWidth>
                  </wp14:sizeRelH>
                  <wp14:sizeRelV relativeFrom="page">
                    <wp14:pctHeight>0</wp14:pctHeight>
                  </wp14:sizeRelV>
                </wp:anchor>
              </w:drawing>
            </w:r>
          </w:p>
        </w:tc>
        <w:tc>
          <w:tcPr>
            <w:tcW w:w="7517" w:type="dxa"/>
            <w:gridSpan w:val="2"/>
            <w:shd w:val="clear" w:color="auto" w:fill="2A4F1C"/>
            <w:vAlign w:val="center"/>
          </w:tcPr>
          <w:p w14:paraId="4178DBB1" w14:textId="30BE0D02" w:rsidR="00B70028" w:rsidRPr="008714BF" w:rsidRDefault="00EC14DC" w:rsidP="00334311">
            <w:pPr>
              <w:spacing w:after="0" w:line="240" w:lineRule="auto"/>
              <w:rPr>
                <w:rFonts w:ascii="Century Schoolbook" w:hAnsi="Century Schoolbook"/>
                <w:b/>
                <w:color w:val="FFFFFF"/>
                <w:spacing w:val="30"/>
                <w:lang w:val="fr-CA" w:eastAsia="fr-CA"/>
              </w:rPr>
            </w:pPr>
            <w:r w:rsidRPr="008714BF">
              <w:rPr>
                <w:rFonts w:ascii="Century Schoolbook" w:hAnsi="Century Schoolbook"/>
                <w:b/>
                <w:caps/>
                <w:color w:val="FFFFFF"/>
                <w:spacing w:val="30"/>
                <w:sz w:val="19"/>
                <w:szCs w:val="19"/>
                <w:lang w:val="fr-CA" w:eastAsia="fr-CA"/>
              </w:rPr>
              <w:t>Mount Allison University</w:t>
            </w:r>
          </w:p>
        </w:tc>
      </w:tr>
      <w:tr w:rsidR="00492389" w:rsidRPr="00B32B5A" w14:paraId="77F9A1AE" w14:textId="77777777" w:rsidTr="00510192">
        <w:trPr>
          <w:cantSplit/>
          <w:trHeight w:hRule="exact" w:val="794"/>
        </w:trPr>
        <w:tc>
          <w:tcPr>
            <w:tcW w:w="1843" w:type="dxa"/>
            <w:vMerge/>
            <w:tcBorders>
              <w:top w:val="single" w:sz="4" w:space="0" w:color="auto"/>
              <w:bottom w:val="single" w:sz="4" w:space="0" w:color="auto"/>
            </w:tcBorders>
            <w:vAlign w:val="center"/>
          </w:tcPr>
          <w:p w14:paraId="560DD6F1" w14:textId="77777777" w:rsidR="00B70028" w:rsidRPr="008714BF" w:rsidRDefault="00B70028" w:rsidP="00334311">
            <w:pPr>
              <w:spacing w:after="0" w:line="240" w:lineRule="auto"/>
              <w:jc w:val="center"/>
              <w:rPr>
                <w:lang w:val="fr-CA" w:eastAsia="fr-CA"/>
              </w:rPr>
            </w:pPr>
          </w:p>
        </w:tc>
        <w:tc>
          <w:tcPr>
            <w:tcW w:w="4536" w:type="dxa"/>
            <w:vAlign w:val="center"/>
          </w:tcPr>
          <w:p w14:paraId="6BFBB34A" w14:textId="263054D5" w:rsidR="00B70028" w:rsidRPr="008714BF" w:rsidRDefault="00B70028" w:rsidP="00334311">
            <w:pPr>
              <w:widowControl/>
              <w:tabs>
                <w:tab w:val="left" w:pos="3282"/>
              </w:tabs>
              <w:spacing w:after="0" w:line="240" w:lineRule="auto"/>
              <w:rPr>
                <w:rFonts w:ascii="Arial" w:hAnsi="Arial" w:cs="Arial"/>
                <w:spacing w:val="1"/>
                <w:sz w:val="18"/>
                <w:szCs w:val="18"/>
                <w:lang w:val="fr-CA" w:eastAsia="fr-CA"/>
              </w:rPr>
            </w:pPr>
            <w:r w:rsidRPr="008714BF">
              <w:rPr>
                <w:rFonts w:ascii="Arial" w:hAnsi="Arial" w:cs="Arial"/>
                <w:spacing w:val="1"/>
                <w:sz w:val="18"/>
                <w:szCs w:val="18"/>
                <w:lang w:val="fr-CA" w:eastAsia="fr-CA"/>
              </w:rPr>
              <w:t>155, rue Main</w:t>
            </w:r>
          </w:p>
          <w:p w14:paraId="321A129F" w14:textId="77C8AF68" w:rsidR="00B70028" w:rsidRPr="008714BF" w:rsidRDefault="00B70028" w:rsidP="00334311">
            <w:pPr>
              <w:widowControl/>
              <w:tabs>
                <w:tab w:val="left" w:pos="3282"/>
                <w:tab w:val="left" w:pos="5440"/>
              </w:tabs>
              <w:spacing w:after="0" w:line="206" w:lineRule="exact"/>
              <w:rPr>
                <w:rFonts w:ascii="Arial" w:hAnsi="Arial" w:cs="Arial"/>
                <w:sz w:val="18"/>
                <w:szCs w:val="18"/>
                <w:lang w:val="fr-CA" w:eastAsia="fr-CA"/>
              </w:rPr>
            </w:pPr>
            <w:r w:rsidRPr="008714BF">
              <w:rPr>
                <w:rFonts w:ascii="Arial" w:hAnsi="Arial" w:cs="Arial"/>
                <w:sz w:val="18"/>
                <w:szCs w:val="18"/>
                <w:lang w:val="fr-CA" w:eastAsia="fr-CA"/>
              </w:rPr>
              <w:t>Sackville (Nouveau-</w:t>
            </w:r>
            <w:proofErr w:type="gramStart"/>
            <w:r w:rsidRPr="008714BF">
              <w:rPr>
                <w:rFonts w:ascii="Arial" w:hAnsi="Arial" w:cs="Arial"/>
                <w:sz w:val="18"/>
                <w:szCs w:val="18"/>
                <w:lang w:val="fr-CA" w:eastAsia="fr-CA"/>
              </w:rPr>
              <w:t>Brunswick)  E</w:t>
            </w:r>
            <w:proofErr w:type="gramEnd"/>
            <w:r w:rsidRPr="008714BF">
              <w:rPr>
                <w:rFonts w:ascii="Arial" w:hAnsi="Arial" w:cs="Arial"/>
                <w:sz w:val="18"/>
                <w:szCs w:val="18"/>
                <w:lang w:val="fr-CA" w:eastAsia="fr-CA"/>
              </w:rPr>
              <w:t>4L 1B5</w:t>
            </w:r>
          </w:p>
        </w:tc>
        <w:tc>
          <w:tcPr>
            <w:tcW w:w="2981" w:type="dxa"/>
            <w:vAlign w:val="center"/>
          </w:tcPr>
          <w:p w14:paraId="2D49379A" w14:textId="516EC005" w:rsidR="00B70028" w:rsidRPr="008714BF" w:rsidRDefault="00B70028" w:rsidP="00510192">
            <w:pPr>
              <w:tabs>
                <w:tab w:val="left" w:pos="743"/>
              </w:tabs>
              <w:spacing w:after="0" w:line="240" w:lineRule="auto"/>
              <w:rPr>
                <w:rFonts w:ascii="Arial" w:hAnsi="Arial" w:cs="Arial"/>
                <w:sz w:val="18"/>
                <w:szCs w:val="18"/>
                <w:lang w:val="fr-CA" w:eastAsia="fr-CA"/>
              </w:rPr>
            </w:pPr>
            <w:r w:rsidRPr="008714BF">
              <w:rPr>
                <w:rFonts w:ascii="Arial" w:hAnsi="Arial" w:cs="Arial"/>
                <w:sz w:val="18"/>
                <w:szCs w:val="18"/>
                <w:lang w:val="fr-CA" w:eastAsia="fr-CA"/>
              </w:rPr>
              <w:t>Tél. :</w:t>
            </w:r>
            <w:r w:rsidRPr="008714BF">
              <w:rPr>
                <w:rFonts w:ascii="Arial" w:hAnsi="Arial" w:cs="Arial"/>
                <w:sz w:val="18"/>
                <w:szCs w:val="18"/>
                <w:lang w:val="fr-CA" w:eastAsia="fr-CA"/>
              </w:rPr>
              <w:tab/>
              <w:t>506-364-2300</w:t>
            </w:r>
          </w:p>
          <w:p w14:paraId="6CE6E09D" w14:textId="621EF156" w:rsidR="00B70028" w:rsidRPr="008714BF" w:rsidRDefault="00B70028" w:rsidP="00510192">
            <w:pPr>
              <w:tabs>
                <w:tab w:val="left" w:pos="743"/>
              </w:tabs>
              <w:spacing w:after="0" w:line="240" w:lineRule="auto"/>
              <w:rPr>
                <w:rFonts w:ascii="Arial" w:hAnsi="Arial" w:cs="Arial"/>
                <w:sz w:val="18"/>
                <w:szCs w:val="18"/>
                <w:lang w:val="fr-CA" w:eastAsia="fr-CA"/>
              </w:rPr>
            </w:pPr>
            <w:r w:rsidRPr="008714BF">
              <w:rPr>
                <w:rFonts w:ascii="Arial" w:hAnsi="Arial" w:cs="Arial"/>
                <w:sz w:val="18"/>
                <w:szCs w:val="18"/>
                <w:lang w:val="fr-CA" w:eastAsia="fr-CA"/>
              </w:rPr>
              <w:t>Téléc. :</w:t>
            </w:r>
            <w:r w:rsidR="00510192" w:rsidRPr="008714BF">
              <w:rPr>
                <w:rFonts w:ascii="Arial" w:hAnsi="Arial" w:cs="Arial"/>
                <w:sz w:val="18"/>
                <w:szCs w:val="18"/>
                <w:lang w:val="fr-CA" w:eastAsia="fr-CA"/>
              </w:rPr>
              <w:tab/>
            </w:r>
            <w:r w:rsidRPr="008714BF">
              <w:rPr>
                <w:rFonts w:ascii="Arial" w:hAnsi="Arial" w:cs="Arial"/>
                <w:sz w:val="18"/>
                <w:szCs w:val="18"/>
                <w:lang w:val="fr-CA" w:eastAsia="fr-CA"/>
              </w:rPr>
              <w:t>506-364-2299</w:t>
            </w:r>
          </w:p>
          <w:p w14:paraId="7043E6C9" w14:textId="77777777" w:rsidR="00B70028" w:rsidRPr="008714BF" w:rsidRDefault="00B70028" w:rsidP="00510192">
            <w:pPr>
              <w:tabs>
                <w:tab w:val="left" w:pos="743"/>
              </w:tabs>
              <w:spacing w:after="0" w:line="240" w:lineRule="auto"/>
              <w:rPr>
                <w:rFonts w:ascii="Arial" w:hAnsi="Arial" w:cs="Arial"/>
                <w:sz w:val="18"/>
                <w:szCs w:val="18"/>
                <w:lang w:val="fr-CA" w:eastAsia="fr-CA"/>
              </w:rPr>
            </w:pPr>
            <w:r w:rsidRPr="008714BF">
              <w:rPr>
                <w:rFonts w:ascii="Arial" w:hAnsi="Arial" w:cs="Arial"/>
                <w:sz w:val="18"/>
                <w:szCs w:val="18"/>
                <w:lang w:val="fr-CA" w:eastAsia="fr-CA"/>
              </w:rPr>
              <w:tab/>
            </w:r>
            <w:hyperlink r:id="rId33">
              <w:r w:rsidRPr="008714BF">
                <w:rPr>
                  <w:rStyle w:val="Hyperlink"/>
                  <w:rFonts w:ascii="Arial" w:hAnsi="Arial" w:cs="Arial"/>
                  <w:sz w:val="18"/>
                  <w:szCs w:val="18"/>
                  <w:lang w:val="fr-CA" w:eastAsia="fr-CA"/>
                </w:rPr>
                <w:t>www.mta.ca</w:t>
              </w:r>
            </w:hyperlink>
          </w:p>
        </w:tc>
      </w:tr>
      <w:tr w:rsidR="00EC14DC" w:rsidRPr="008714BF" w14:paraId="21BE3040" w14:textId="77777777" w:rsidTr="00510192">
        <w:trPr>
          <w:cantSplit/>
          <w:trHeight w:val="284"/>
        </w:trPr>
        <w:tc>
          <w:tcPr>
            <w:tcW w:w="1843" w:type="dxa"/>
            <w:vMerge w:val="restart"/>
            <w:tcBorders>
              <w:top w:val="single" w:sz="4" w:space="0" w:color="auto"/>
              <w:bottom w:val="single" w:sz="4" w:space="0" w:color="auto"/>
            </w:tcBorders>
            <w:vAlign w:val="center"/>
          </w:tcPr>
          <w:p w14:paraId="3EBC895F" w14:textId="4E885350" w:rsidR="00EC14DC" w:rsidRPr="008714BF" w:rsidRDefault="00C50D4B" w:rsidP="00EC14DC">
            <w:pPr>
              <w:spacing w:after="0" w:line="240" w:lineRule="auto"/>
              <w:jc w:val="center"/>
              <w:rPr>
                <w:rFonts w:ascii="Arial" w:hAnsi="Arial" w:cs="Arial"/>
                <w:sz w:val="18"/>
                <w:szCs w:val="18"/>
                <w:lang w:val="fr-CA" w:eastAsia="fr-CA"/>
              </w:rPr>
            </w:pPr>
            <w:r w:rsidRPr="008714BF">
              <w:rPr>
                <w:noProof/>
              </w:rPr>
              <w:drawing>
                <wp:anchor distT="0" distB="0" distL="114300" distR="114300" simplePos="0" relativeHeight="251665920" behindDoc="1" locked="0" layoutInCell="1" allowOverlap="1" wp14:anchorId="444C97E7" wp14:editId="1A3C2946">
                  <wp:simplePos x="0" y="0"/>
                  <wp:positionH relativeFrom="column">
                    <wp:align>center</wp:align>
                  </wp:positionH>
                  <wp:positionV relativeFrom="paragraph">
                    <wp:posOffset>-343535</wp:posOffset>
                  </wp:positionV>
                  <wp:extent cx="1029970" cy="267335"/>
                  <wp:effectExtent l="0" t="0" r="0" b="0"/>
                  <wp:wrapTopAndBottom/>
                  <wp:docPr id="4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9970" cy="267335"/>
                          </a:xfrm>
                          <a:prstGeom prst="rect">
                            <a:avLst/>
                          </a:prstGeom>
                          <a:noFill/>
                        </pic:spPr>
                      </pic:pic>
                    </a:graphicData>
                  </a:graphic>
                  <wp14:sizeRelH relativeFrom="page">
                    <wp14:pctWidth>0</wp14:pctWidth>
                  </wp14:sizeRelH>
                  <wp14:sizeRelV relativeFrom="page">
                    <wp14:pctHeight>0</wp14:pctHeight>
                  </wp14:sizeRelV>
                </wp:anchor>
              </w:drawing>
            </w:r>
          </w:p>
        </w:tc>
        <w:tc>
          <w:tcPr>
            <w:tcW w:w="7517" w:type="dxa"/>
            <w:gridSpan w:val="2"/>
            <w:shd w:val="clear" w:color="auto" w:fill="2A4F1C"/>
            <w:vAlign w:val="center"/>
          </w:tcPr>
          <w:p w14:paraId="61EED069" w14:textId="6B7F96D4" w:rsidR="00EC14DC" w:rsidRPr="008714BF" w:rsidRDefault="00EC14DC" w:rsidP="00EC14DC">
            <w:pPr>
              <w:spacing w:after="0" w:line="240" w:lineRule="auto"/>
              <w:rPr>
                <w:rFonts w:ascii="Century Schoolbook" w:hAnsi="Century Schoolbook"/>
                <w:b/>
                <w:color w:val="FFFFFF"/>
                <w:spacing w:val="30"/>
                <w:lang w:val="en-CA" w:eastAsia="fr-CA"/>
              </w:rPr>
            </w:pPr>
            <w:r w:rsidRPr="008714BF">
              <w:rPr>
                <w:rFonts w:ascii="Century Schoolbook" w:hAnsi="Century Schoolbook"/>
                <w:b/>
                <w:caps/>
                <w:color w:val="FFFFFF"/>
                <w:spacing w:val="30"/>
                <w:sz w:val="19"/>
                <w:szCs w:val="19"/>
                <w:lang w:val="fr-CA" w:eastAsia="fr-CA"/>
              </w:rPr>
              <w:t>St. Thomas University</w:t>
            </w:r>
          </w:p>
        </w:tc>
      </w:tr>
      <w:tr w:rsidR="00EC14DC" w:rsidRPr="008714BF" w14:paraId="433853A3" w14:textId="77777777" w:rsidTr="00510192">
        <w:trPr>
          <w:cantSplit/>
          <w:trHeight w:hRule="exact" w:val="794"/>
        </w:trPr>
        <w:tc>
          <w:tcPr>
            <w:tcW w:w="1843" w:type="dxa"/>
            <w:vMerge/>
            <w:tcBorders>
              <w:top w:val="single" w:sz="4" w:space="0" w:color="auto"/>
              <w:bottom w:val="single" w:sz="4" w:space="0" w:color="auto"/>
            </w:tcBorders>
            <w:vAlign w:val="center"/>
          </w:tcPr>
          <w:p w14:paraId="184DD481" w14:textId="77777777" w:rsidR="00EC14DC" w:rsidRPr="008714BF" w:rsidRDefault="00EC14DC" w:rsidP="00EC14DC">
            <w:pPr>
              <w:spacing w:after="0" w:line="240" w:lineRule="auto"/>
              <w:jc w:val="center"/>
              <w:rPr>
                <w:rFonts w:ascii="Arial" w:hAnsi="Arial" w:cs="Arial"/>
                <w:sz w:val="18"/>
                <w:szCs w:val="18"/>
                <w:lang w:val="en-CA" w:eastAsia="fr-CA"/>
              </w:rPr>
            </w:pPr>
          </w:p>
        </w:tc>
        <w:tc>
          <w:tcPr>
            <w:tcW w:w="4536" w:type="dxa"/>
            <w:vAlign w:val="center"/>
          </w:tcPr>
          <w:p w14:paraId="7CDE16C0" w14:textId="34D25045" w:rsidR="00EC14DC" w:rsidRPr="008714BF" w:rsidRDefault="00EC14DC" w:rsidP="00EC14DC">
            <w:pPr>
              <w:widowControl/>
              <w:tabs>
                <w:tab w:val="left" w:pos="3282"/>
              </w:tabs>
              <w:spacing w:after="0" w:line="240" w:lineRule="auto"/>
              <w:rPr>
                <w:rFonts w:ascii="Arial" w:hAnsi="Arial" w:cs="Arial"/>
                <w:spacing w:val="1"/>
                <w:sz w:val="18"/>
                <w:szCs w:val="18"/>
                <w:lang w:val="en-CA" w:eastAsia="fr-CA"/>
              </w:rPr>
            </w:pPr>
            <w:r w:rsidRPr="008714BF">
              <w:rPr>
                <w:rFonts w:ascii="Arial" w:hAnsi="Arial" w:cs="Arial"/>
                <w:spacing w:val="1"/>
                <w:sz w:val="18"/>
                <w:szCs w:val="18"/>
                <w:lang w:val="en-CA" w:eastAsia="fr-CA"/>
              </w:rPr>
              <w:t>51, promenade Dineen</w:t>
            </w:r>
          </w:p>
          <w:p w14:paraId="6F1BC54C" w14:textId="1E56FB49" w:rsidR="00EC14DC" w:rsidRPr="008714BF" w:rsidRDefault="00EC14DC" w:rsidP="00EC14DC">
            <w:pPr>
              <w:widowControl/>
              <w:tabs>
                <w:tab w:val="left" w:pos="3282"/>
                <w:tab w:val="left" w:pos="5440"/>
              </w:tabs>
              <w:spacing w:after="0" w:line="204" w:lineRule="exact"/>
              <w:rPr>
                <w:rFonts w:ascii="Arial" w:hAnsi="Arial" w:cs="Arial"/>
                <w:sz w:val="18"/>
                <w:szCs w:val="18"/>
                <w:lang w:val="en-CA" w:eastAsia="fr-CA"/>
              </w:rPr>
            </w:pPr>
            <w:r w:rsidRPr="008714BF">
              <w:rPr>
                <w:rFonts w:ascii="Arial" w:hAnsi="Arial" w:cs="Arial"/>
                <w:sz w:val="18"/>
                <w:szCs w:val="18"/>
                <w:lang w:val="en-CA" w:eastAsia="fr-CA"/>
              </w:rPr>
              <w:t>Fredericton (Nouveau-</w:t>
            </w:r>
            <w:proofErr w:type="gramStart"/>
            <w:r w:rsidRPr="008714BF">
              <w:rPr>
                <w:rFonts w:ascii="Arial" w:hAnsi="Arial" w:cs="Arial"/>
                <w:sz w:val="18"/>
                <w:szCs w:val="18"/>
                <w:lang w:val="en-CA" w:eastAsia="fr-CA"/>
              </w:rPr>
              <w:t>Brunswick)  E</w:t>
            </w:r>
            <w:proofErr w:type="gramEnd"/>
            <w:r w:rsidRPr="008714BF">
              <w:rPr>
                <w:rFonts w:ascii="Arial" w:hAnsi="Arial" w:cs="Arial"/>
                <w:sz w:val="18"/>
                <w:szCs w:val="18"/>
                <w:lang w:val="en-CA" w:eastAsia="fr-CA"/>
              </w:rPr>
              <w:t>3B 5G3</w:t>
            </w:r>
          </w:p>
        </w:tc>
        <w:tc>
          <w:tcPr>
            <w:tcW w:w="2981" w:type="dxa"/>
            <w:vAlign w:val="center"/>
          </w:tcPr>
          <w:p w14:paraId="176CF710" w14:textId="1205899C" w:rsidR="00EC14DC" w:rsidRPr="008714BF" w:rsidRDefault="00EC14DC" w:rsidP="00510192">
            <w:pPr>
              <w:tabs>
                <w:tab w:val="left" w:pos="743"/>
              </w:tabs>
              <w:spacing w:after="0" w:line="240" w:lineRule="auto"/>
              <w:rPr>
                <w:rFonts w:ascii="Arial" w:hAnsi="Arial" w:cs="Arial"/>
                <w:sz w:val="18"/>
                <w:szCs w:val="18"/>
                <w:lang w:val="en-CA" w:eastAsia="fr-CA"/>
              </w:rPr>
            </w:pPr>
            <w:proofErr w:type="spellStart"/>
            <w:r w:rsidRPr="008714BF">
              <w:rPr>
                <w:rFonts w:ascii="Arial" w:hAnsi="Arial" w:cs="Arial"/>
                <w:sz w:val="18"/>
                <w:szCs w:val="18"/>
                <w:lang w:val="en-CA" w:eastAsia="fr-CA"/>
              </w:rPr>
              <w:t>Tél</w:t>
            </w:r>
            <w:proofErr w:type="spellEnd"/>
            <w:proofErr w:type="gramStart"/>
            <w:r w:rsidRPr="008714BF">
              <w:rPr>
                <w:rFonts w:ascii="Arial" w:hAnsi="Arial" w:cs="Arial"/>
                <w:sz w:val="18"/>
                <w:szCs w:val="18"/>
                <w:lang w:val="en-CA" w:eastAsia="fr-CA"/>
              </w:rPr>
              <w:t>. :</w:t>
            </w:r>
            <w:proofErr w:type="gramEnd"/>
            <w:r w:rsidRPr="008714BF">
              <w:rPr>
                <w:rFonts w:ascii="Arial" w:hAnsi="Arial" w:cs="Arial"/>
                <w:sz w:val="18"/>
                <w:szCs w:val="18"/>
                <w:lang w:val="en-CA" w:eastAsia="fr-CA"/>
              </w:rPr>
              <w:tab/>
              <w:t>506-452-0640</w:t>
            </w:r>
          </w:p>
          <w:p w14:paraId="4A4EDD6E" w14:textId="226AD273" w:rsidR="00EC14DC" w:rsidRPr="008714BF" w:rsidRDefault="00EC14DC" w:rsidP="00510192">
            <w:pPr>
              <w:tabs>
                <w:tab w:val="left" w:pos="743"/>
              </w:tabs>
              <w:spacing w:after="0" w:line="240" w:lineRule="auto"/>
              <w:rPr>
                <w:rFonts w:ascii="Arial" w:hAnsi="Arial" w:cs="Arial"/>
                <w:sz w:val="18"/>
                <w:szCs w:val="18"/>
                <w:lang w:val="en-CA" w:eastAsia="fr-CA"/>
              </w:rPr>
            </w:pPr>
            <w:proofErr w:type="spellStart"/>
            <w:r w:rsidRPr="008714BF">
              <w:rPr>
                <w:rFonts w:ascii="Arial" w:hAnsi="Arial" w:cs="Arial"/>
                <w:sz w:val="18"/>
                <w:szCs w:val="18"/>
                <w:lang w:val="en-CA" w:eastAsia="fr-CA"/>
              </w:rPr>
              <w:t>Téléc</w:t>
            </w:r>
            <w:proofErr w:type="spellEnd"/>
            <w:proofErr w:type="gramStart"/>
            <w:r w:rsidRPr="008714BF">
              <w:rPr>
                <w:rFonts w:ascii="Arial" w:hAnsi="Arial" w:cs="Arial"/>
                <w:sz w:val="18"/>
                <w:szCs w:val="18"/>
                <w:lang w:val="en-CA" w:eastAsia="fr-CA"/>
              </w:rPr>
              <w:t>. :</w:t>
            </w:r>
            <w:proofErr w:type="gramEnd"/>
            <w:r w:rsidR="00510192" w:rsidRPr="008714BF">
              <w:rPr>
                <w:rFonts w:ascii="Arial" w:hAnsi="Arial" w:cs="Arial"/>
                <w:sz w:val="18"/>
                <w:szCs w:val="18"/>
                <w:lang w:val="en-CA" w:eastAsia="fr-CA"/>
              </w:rPr>
              <w:tab/>
            </w:r>
            <w:r w:rsidRPr="008714BF">
              <w:rPr>
                <w:rFonts w:ascii="Arial" w:hAnsi="Arial" w:cs="Arial"/>
                <w:sz w:val="18"/>
                <w:szCs w:val="18"/>
                <w:lang w:val="en-CA" w:eastAsia="fr-CA"/>
              </w:rPr>
              <w:t>506-450-9615</w:t>
            </w:r>
          </w:p>
          <w:p w14:paraId="4E919CC7" w14:textId="77777777" w:rsidR="00EC14DC" w:rsidRPr="008714BF" w:rsidRDefault="00EC14DC" w:rsidP="00510192">
            <w:pPr>
              <w:tabs>
                <w:tab w:val="left" w:pos="743"/>
              </w:tabs>
              <w:spacing w:after="0" w:line="240" w:lineRule="auto"/>
              <w:rPr>
                <w:rFonts w:ascii="Arial" w:hAnsi="Arial" w:cs="Arial"/>
                <w:sz w:val="18"/>
                <w:szCs w:val="18"/>
                <w:lang w:val="en-CA" w:eastAsia="fr-CA"/>
              </w:rPr>
            </w:pPr>
            <w:r w:rsidRPr="008714BF">
              <w:rPr>
                <w:rFonts w:ascii="Arial" w:hAnsi="Arial" w:cs="Arial"/>
                <w:sz w:val="18"/>
                <w:szCs w:val="18"/>
                <w:lang w:val="en-CA" w:eastAsia="fr-CA"/>
              </w:rPr>
              <w:tab/>
            </w:r>
            <w:hyperlink r:id="rId35">
              <w:r w:rsidRPr="008714BF">
                <w:rPr>
                  <w:rStyle w:val="Hyperlink"/>
                  <w:rFonts w:ascii="Arial" w:hAnsi="Arial" w:cs="Arial"/>
                  <w:sz w:val="18"/>
                  <w:szCs w:val="18"/>
                  <w:lang w:val="en-CA" w:eastAsia="fr-CA"/>
                </w:rPr>
                <w:t>www.stu.ca</w:t>
              </w:r>
            </w:hyperlink>
          </w:p>
        </w:tc>
      </w:tr>
      <w:tr w:rsidR="00EC14DC" w:rsidRPr="008714BF" w14:paraId="2144B81A" w14:textId="77777777" w:rsidTr="00510192">
        <w:trPr>
          <w:cantSplit/>
          <w:trHeight w:val="284"/>
        </w:trPr>
        <w:tc>
          <w:tcPr>
            <w:tcW w:w="1843" w:type="dxa"/>
            <w:vMerge w:val="restart"/>
            <w:tcBorders>
              <w:top w:val="single" w:sz="4" w:space="0" w:color="auto"/>
              <w:bottom w:val="single" w:sz="4" w:space="0" w:color="auto"/>
            </w:tcBorders>
            <w:vAlign w:val="center"/>
          </w:tcPr>
          <w:p w14:paraId="62ED69C8" w14:textId="362FC181" w:rsidR="00EC14DC" w:rsidRPr="008714BF" w:rsidRDefault="00C50D4B" w:rsidP="00EC14DC">
            <w:pPr>
              <w:spacing w:after="0" w:line="240" w:lineRule="auto"/>
              <w:jc w:val="center"/>
              <w:rPr>
                <w:rFonts w:ascii="Arial" w:hAnsi="Arial" w:cs="Arial"/>
                <w:sz w:val="18"/>
                <w:szCs w:val="18"/>
                <w:lang w:val="en-CA" w:eastAsia="fr-CA"/>
              </w:rPr>
            </w:pPr>
            <w:r w:rsidRPr="008714BF">
              <w:rPr>
                <w:noProof/>
              </w:rPr>
              <w:drawing>
                <wp:anchor distT="0" distB="0" distL="114300" distR="114300" simplePos="0" relativeHeight="251666944" behindDoc="1" locked="0" layoutInCell="1" allowOverlap="1" wp14:anchorId="496C5980" wp14:editId="11082A84">
                  <wp:simplePos x="0" y="0"/>
                  <wp:positionH relativeFrom="column">
                    <wp:align>center</wp:align>
                  </wp:positionH>
                  <wp:positionV relativeFrom="paragraph">
                    <wp:posOffset>111125</wp:posOffset>
                  </wp:positionV>
                  <wp:extent cx="1162685" cy="340995"/>
                  <wp:effectExtent l="0" t="0" r="0" b="0"/>
                  <wp:wrapTopAndBottom/>
                  <wp:docPr id="4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2685" cy="340995"/>
                          </a:xfrm>
                          <a:prstGeom prst="rect">
                            <a:avLst/>
                          </a:prstGeom>
                          <a:noFill/>
                        </pic:spPr>
                      </pic:pic>
                    </a:graphicData>
                  </a:graphic>
                  <wp14:sizeRelH relativeFrom="page">
                    <wp14:pctWidth>0</wp14:pctWidth>
                  </wp14:sizeRelH>
                  <wp14:sizeRelV relativeFrom="page">
                    <wp14:pctHeight>0</wp14:pctHeight>
                  </wp14:sizeRelV>
                </wp:anchor>
              </w:drawing>
            </w:r>
          </w:p>
        </w:tc>
        <w:tc>
          <w:tcPr>
            <w:tcW w:w="7517" w:type="dxa"/>
            <w:gridSpan w:val="2"/>
            <w:shd w:val="clear" w:color="auto" w:fill="2A4F1C"/>
            <w:vAlign w:val="center"/>
          </w:tcPr>
          <w:p w14:paraId="49000821" w14:textId="3AF9362D" w:rsidR="00EC14DC" w:rsidRPr="008714BF" w:rsidRDefault="00EC14DC" w:rsidP="00EC14DC">
            <w:pPr>
              <w:spacing w:after="0" w:line="240" w:lineRule="auto"/>
              <w:rPr>
                <w:rFonts w:ascii="Century Schoolbook" w:hAnsi="Century Schoolbook"/>
                <w:b/>
                <w:color w:val="FFFFFF"/>
                <w:spacing w:val="30"/>
                <w:lang w:val="fr-CA" w:eastAsia="fr-CA"/>
              </w:rPr>
            </w:pPr>
            <w:r w:rsidRPr="008714BF">
              <w:rPr>
                <w:rFonts w:ascii="Century Schoolbook" w:hAnsi="Century Schoolbook"/>
                <w:b/>
                <w:caps/>
                <w:color w:val="FFFFFF"/>
                <w:spacing w:val="30"/>
                <w:sz w:val="19"/>
                <w:szCs w:val="19"/>
                <w:lang w:val="fr-CA" w:eastAsia="fr-CA"/>
              </w:rPr>
              <w:t>Université de Moncton</w:t>
            </w:r>
          </w:p>
        </w:tc>
      </w:tr>
      <w:tr w:rsidR="00EC14DC" w:rsidRPr="00B32B5A" w14:paraId="5C8EDA69" w14:textId="77777777" w:rsidTr="00510192">
        <w:trPr>
          <w:cantSplit/>
          <w:trHeight w:hRule="exact" w:val="794"/>
        </w:trPr>
        <w:tc>
          <w:tcPr>
            <w:tcW w:w="1843" w:type="dxa"/>
            <w:vMerge/>
            <w:tcBorders>
              <w:top w:val="single" w:sz="4" w:space="0" w:color="auto"/>
              <w:bottom w:val="single" w:sz="4" w:space="0" w:color="auto"/>
            </w:tcBorders>
            <w:vAlign w:val="center"/>
          </w:tcPr>
          <w:p w14:paraId="64577650" w14:textId="77777777" w:rsidR="00EC14DC" w:rsidRPr="008714BF" w:rsidRDefault="00EC14DC" w:rsidP="00EC14DC">
            <w:pPr>
              <w:spacing w:after="0" w:line="240" w:lineRule="auto"/>
              <w:jc w:val="center"/>
              <w:rPr>
                <w:lang w:val="fr-CA" w:eastAsia="fr-CA"/>
              </w:rPr>
            </w:pPr>
          </w:p>
        </w:tc>
        <w:tc>
          <w:tcPr>
            <w:tcW w:w="4536" w:type="dxa"/>
            <w:vAlign w:val="center"/>
          </w:tcPr>
          <w:p w14:paraId="0A62D619" w14:textId="6498709A" w:rsidR="00EC14DC" w:rsidRPr="008714BF" w:rsidRDefault="00EC14DC" w:rsidP="00EC14DC">
            <w:pPr>
              <w:widowControl/>
              <w:tabs>
                <w:tab w:val="left" w:pos="3282"/>
              </w:tabs>
              <w:spacing w:after="0" w:line="240" w:lineRule="auto"/>
              <w:rPr>
                <w:rFonts w:ascii="Arial" w:hAnsi="Arial" w:cs="Arial"/>
                <w:spacing w:val="1"/>
                <w:sz w:val="18"/>
                <w:szCs w:val="18"/>
                <w:lang w:val="fr-CA" w:eastAsia="fr-CA"/>
              </w:rPr>
            </w:pPr>
            <w:r w:rsidRPr="008714BF">
              <w:rPr>
                <w:rFonts w:ascii="Arial" w:hAnsi="Arial" w:cs="Arial"/>
                <w:spacing w:val="1"/>
                <w:sz w:val="18"/>
                <w:szCs w:val="18"/>
                <w:lang w:val="fr-CA" w:eastAsia="fr-CA"/>
              </w:rPr>
              <w:t>18, avenue Antonine-Maillet</w:t>
            </w:r>
          </w:p>
          <w:p w14:paraId="0CBC3A4D" w14:textId="2ACD561D" w:rsidR="00EC14DC" w:rsidRPr="008714BF" w:rsidRDefault="00EC14DC" w:rsidP="00EC14DC">
            <w:pPr>
              <w:widowControl/>
              <w:tabs>
                <w:tab w:val="left" w:pos="3282"/>
                <w:tab w:val="left" w:pos="5520"/>
              </w:tabs>
              <w:spacing w:after="0" w:line="240" w:lineRule="auto"/>
              <w:rPr>
                <w:rFonts w:ascii="Arial" w:hAnsi="Arial" w:cs="Arial"/>
                <w:spacing w:val="-4"/>
                <w:sz w:val="18"/>
                <w:szCs w:val="18"/>
                <w:lang w:val="fr-CA" w:eastAsia="fr-CA"/>
              </w:rPr>
            </w:pPr>
            <w:r w:rsidRPr="008714BF">
              <w:rPr>
                <w:rFonts w:ascii="Arial" w:hAnsi="Arial" w:cs="Arial"/>
                <w:spacing w:val="-4"/>
                <w:sz w:val="18"/>
                <w:szCs w:val="18"/>
                <w:lang w:val="fr-CA" w:eastAsia="fr-CA"/>
              </w:rPr>
              <w:t>Moncton (Nouveau-</w:t>
            </w:r>
            <w:proofErr w:type="gramStart"/>
            <w:r w:rsidRPr="008714BF">
              <w:rPr>
                <w:rFonts w:ascii="Arial" w:hAnsi="Arial" w:cs="Arial"/>
                <w:spacing w:val="-4"/>
                <w:sz w:val="18"/>
                <w:szCs w:val="18"/>
                <w:lang w:val="fr-CA" w:eastAsia="fr-CA"/>
              </w:rPr>
              <w:t>Brunswick)  E</w:t>
            </w:r>
            <w:proofErr w:type="gramEnd"/>
            <w:r w:rsidRPr="008714BF">
              <w:rPr>
                <w:rFonts w:ascii="Arial" w:hAnsi="Arial" w:cs="Arial"/>
                <w:spacing w:val="-4"/>
                <w:sz w:val="18"/>
                <w:szCs w:val="18"/>
                <w:lang w:val="fr-CA" w:eastAsia="fr-CA"/>
              </w:rPr>
              <w:t>1A 3E9</w:t>
            </w:r>
          </w:p>
        </w:tc>
        <w:tc>
          <w:tcPr>
            <w:tcW w:w="2981" w:type="dxa"/>
            <w:vAlign w:val="center"/>
          </w:tcPr>
          <w:p w14:paraId="2C155ECF" w14:textId="627B09B9" w:rsidR="00EC14DC" w:rsidRPr="008714BF" w:rsidRDefault="00EC14DC" w:rsidP="00510192">
            <w:pPr>
              <w:tabs>
                <w:tab w:val="left" w:pos="743"/>
              </w:tabs>
              <w:spacing w:after="0" w:line="240" w:lineRule="auto"/>
              <w:rPr>
                <w:rFonts w:ascii="Arial" w:hAnsi="Arial" w:cs="Arial"/>
                <w:sz w:val="18"/>
                <w:szCs w:val="18"/>
                <w:lang w:val="fr-CA" w:eastAsia="fr-CA"/>
              </w:rPr>
            </w:pPr>
            <w:r w:rsidRPr="008714BF">
              <w:rPr>
                <w:rFonts w:ascii="Arial" w:hAnsi="Arial" w:cs="Arial"/>
                <w:sz w:val="18"/>
                <w:szCs w:val="18"/>
                <w:lang w:val="fr-CA" w:eastAsia="fr-CA"/>
              </w:rPr>
              <w:t>Tél. :</w:t>
            </w:r>
            <w:r w:rsidRPr="008714BF">
              <w:rPr>
                <w:rFonts w:ascii="Arial" w:hAnsi="Arial" w:cs="Arial"/>
                <w:sz w:val="18"/>
                <w:szCs w:val="18"/>
                <w:lang w:val="fr-CA" w:eastAsia="fr-CA"/>
              </w:rPr>
              <w:tab/>
              <w:t>506-858-4113</w:t>
            </w:r>
          </w:p>
          <w:p w14:paraId="4AE305F0" w14:textId="7465E4E2" w:rsidR="00EC14DC" w:rsidRPr="008714BF" w:rsidRDefault="00EC14DC" w:rsidP="00510192">
            <w:pPr>
              <w:tabs>
                <w:tab w:val="left" w:pos="743"/>
              </w:tabs>
              <w:spacing w:after="0" w:line="240" w:lineRule="auto"/>
              <w:rPr>
                <w:lang w:val="fr-CA" w:eastAsia="fr-CA"/>
              </w:rPr>
            </w:pPr>
            <w:r w:rsidRPr="008714BF">
              <w:rPr>
                <w:rFonts w:ascii="Arial" w:hAnsi="Arial" w:cs="Arial"/>
                <w:sz w:val="18"/>
                <w:szCs w:val="18"/>
                <w:lang w:val="fr-CA" w:eastAsia="fr-CA"/>
              </w:rPr>
              <w:t>Téléc. :</w:t>
            </w:r>
            <w:r w:rsidR="00510192" w:rsidRPr="008714BF">
              <w:rPr>
                <w:rFonts w:ascii="Arial" w:hAnsi="Arial" w:cs="Arial"/>
                <w:sz w:val="18"/>
                <w:szCs w:val="18"/>
                <w:lang w:val="fr-CA" w:eastAsia="fr-CA"/>
              </w:rPr>
              <w:tab/>
            </w:r>
            <w:r w:rsidRPr="008714BF">
              <w:rPr>
                <w:rFonts w:ascii="Arial" w:hAnsi="Arial" w:cs="Arial"/>
                <w:sz w:val="18"/>
                <w:szCs w:val="18"/>
                <w:lang w:val="fr-CA" w:eastAsia="fr-CA"/>
              </w:rPr>
              <w:t>506-858-4544</w:t>
            </w:r>
          </w:p>
          <w:p w14:paraId="0267A0C2" w14:textId="77777777" w:rsidR="00EC14DC" w:rsidRPr="008714BF" w:rsidRDefault="00EC14DC" w:rsidP="00510192">
            <w:pPr>
              <w:tabs>
                <w:tab w:val="left" w:pos="743"/>
              </w:tabs>
              <w:spacing w:after="0" w:line="240" w:lineRule="auto"/>
              <w:rPr>
                <w:rFonts w:ascii="Arial" w:hAnsi="Arial" w:cs="Arial"/>
                <w:sz w:val="18"/>
                <w:szCs w:val="18"/>
                <w:lang w:val="fr-CA" w:eastAsia="fr-CA"/>
              </w:rPr>
            </w:pPr>
            <w:r w:rsidRPr="008714BF">
              <w:rPr>
                <w:rFonts w:ascii="Arial" w:hAnsi="Arial" w:cs="Arial"/>
                <w:sz w:val="18"/>
                <w:szCs w:val="18"/>
                <w:lang w:val="fr-CA" w:eastAsia="fr-CA"/>
              </w:rPr>
              <w:tab/>
            </w:r>
            <w:hyperlink r:id="rId37">
              <w:r w:rsidRPr="008714BF">
                <w:rPr>
                  <w:rStyle w:val="Hyperlink"/>
                  <w:rFonts w:ascii="Arial" w:hAnsi="Arial" w:cs="Arial"/>
                  <w:sz w:val="18"/>
                  <w:szCs w:val="18"/>
                  <w:lang w:val="fr-CA" w:eastAsia="fr-CA"/>
                </w:rPr>
                <w:t>www.umoncton.ca</w:t>
              </w:r>
            </w:hyperlink>
          </w:p>
        </w:tc>
      </w:tr>
      <w:tr w:rsidR="00EC14DC" w:rsidRPr="008714BF" w14:paraId="48449296" w14:textId="77777777" w:rsidTr="00510192">
        <w:trPr>
          <w:cantSplit/>
          <w:trHeight w:val="284"/>
        </w:trPr>
        <w:tc>
          <w:tcPr>
            <w:tcW w:w="1843" w:type="dxa"/>
            <w:vMerge w:val="restart"/>
            <w:tcBorders>
              <w:top w:val="single" w:sz="4" w:space="0" w:color="auto"/>
              <w:bottom w:val="single" w:sz="4" w:space="0" w:color="auto"/>
            </w:tcBorders>
            <w:vAlign w:val="center"/>
          </w:tcPr>
          <w:p w14:paraId="6F5DE73A" w14:textId="4A86939B" w:rsidR="00EC14DC" w:rsidRPr="008714BF" w:rsidRDefault="00C50D4B" w:rsidP="00EC14DC">
            <w:pPr>
              <w:spacing w:after="0" w:line="240" w:lineRule="auto"/>
              <w:jc w:val="center"/>
              <w:rPr>
                <w:rFonts w:ascii="Arial" w:hAnsi="Arial" w:cs="Arial"/>
                <w:b/>
                <w:bCs/>
                <w:sz w:val="18"/>
                <w:szCs w:val="18"/>
                <w:lang w:val="fr-CA" w:eastAsia="fr-CA"/>
              </w:rPr>
            </w:pPr>
            <w:r w:rsidRPr="008714BF">
              <w:rPr>
                <w:noProof/>
              </w:rPr>
              <w:drawing>
                <wp:anchor distT="0" distB="0" distL="114300" distR="114300" simplePos="0" relativeHeight="251667968" behindDoc="1" locked="0" layoutInCell="1" allowOverlap="1" wp14:anchorId="5CB26282" wp14:editId="0153B365">
                  <wp:simplePos x="0" y="0"/>
                  <wp:positionH relativeFrom="column">
                    <wp:align>center</wp:align>
                  </wp:positionH>
                  <wp:positionV relativeFrom="paragraph">
                    <wp:posOffset>21590</wp:posOffset>
                  </wp:positionV>
                  <wp:extent cx="1116330" cy="514350"/>
                  <wp:effectExtent l="0" t="0" r="0" b="0"/>
                  <wp:wrapTopAndBottom/>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l="2843" t="7843" r="3973"/>
                          <a:stretch>
                            <a:fillRect/>
                          </a:stretch>
                        </pic:blipFill>
                        <pic:spPr bwMode="auto">
                          <a:xfrm>
                            <a:off x="0" y="0"/>
                            <a:ext cx="1116330" cy="514350"/>
                          </a:xfrm>
                          <a:prstGeom prst="rect">
                            <a:avLst/>
                          </a:prstGeom>
                          <a:noFill/>
                        </pic:spPr>
                      </pic:pic>
                    </a:graphicData>
                  </a:graphic>
                  <wp14:sizeRelH relativeFrom="margin">
                    <wp14:pctWidth>0</wp14:pctWidth>
                  </wp14:sizeRelH>
                  <wp14:sizeRelV relativeFrom="margin">
                    <wp14:pctHeight>0</wp14:pctHeight>
                  </wp14:sizeRelV>
                </wp:anchor>
              </w:drawing>
            </w:r>
          </w:p>
        </w:tc>
        <w:tc>
          <w:tcPr>
            <w:tcW w:w="7517" w:type="dxa"/>
            <w:gridSpan w:val="2"/>
            <w:shd w:val="clear" w:color="auto" w:fill="2A4F1C"/>
            <w:vAlign w:val="center"/>
          </w:tcPr>
          <w:p w14:paraId="007CA14C" w14:textId="6BBD1995" w:rsidR="00EC14DC" w:rsidRPr="008714BF" w:rsidRDefault="00E2568F" w:rsidP="00EC14DC">
            <w:pPr>
              <w:spacing w:after="0" w:line="240" w:lineRule="auto"/>
              <w:rPr>
                <w:rFonts w:ascii="Century Schoolbook" w:hAnsi="Century Schoolbook"/>
                <w:b/>
                <w:color w:val="FFFFFF"/>
                <w:spacing w:val="30"/>
                <w:lang w:val="fr-CA" w:eastAsia="fr-CA"/>
              </w:rPr>
            </w:pPr>
            <w:r w:rsidRPr="008714BF">
              <w:rPr>
                <w:rFonts w:ascii="Century Schoolbook" w:hAnsi="Century Schoolbook"/>
                <w:b/>
                <w:caps/>
                <w:color w:val="FFFFFF"/>
                <w:spacing w:val="30"/>
                <w:sz w:val="19"/>
                <w:szCs w:val="19"/>
                <w:lang w:val="fr-CA" w:eastAsia="fr-CA"/>
              </w:rPr>
              <w:t>Université du</w:t>
            </w:r>
            <w:r w:rsidR="00EC14DC" w:rsidRPr="008714BF">
              <w:rPr>
                <w:rFonts w:ascii="Century Schoolbook" w:hAnsi="Century Schoolbook"/>
                <w:b/>
                <w:caps/>
                <w:color w:val="FFFFFF"/>
                <w:spacing w:val="30"/>
                <w:sz w:val="19"/>
                <w:szCs w:val="19"/>
                <w:lang w:val="fr-CA" w:eastAsia="fr-CA"/>
              </w:rPr>
              <w:t xml:space="preserve"> N</w:t>
            </w:r>
            <w:r w:rsidRPr="008714BF">
              <w:rPr>
                <w:rFonts w:ascii="Century Schoolbook" w:hAnsi="Century Schoolbook"/>
                <w:b/>
                <w:caps/>
                <w:color w:val="FFFFFF"/>
                <w:spacing w:val="30"/>
                <w:sz w:val="19"/>
                <w:szCs w:val="19"/>
                <w:lang w:val="fr-CA" w:eastAsia="fr-CA"/>
              </w:rPr>
              <w:t>ouveau-</w:t>
            </w:r>
            <w:r w:rsidR="00EC14DC" w:rsidRPr="008714BF">
              <w:rPr>
                <w:rFonts w:ascii="Century Schoolbook" w:hAnsi="Century Schoolbook"/>
                <w:b/>
                <w:caps/>
                <w:color w:val="FFFFFF"/>
                <w:spacing w:val="30"/>
                <w:sz w:val="19"/>
                <w:szCs w:val="19"/>
                <w:lang w:val="fr-CA" w:eastAsia="fr-CA"/>
              </w:rPr>
              <w:t>Brunswick</w:t>
            </w:r>
          </w:p>
        </w:tc>
      </w:tr>
      <w:tr w:rsidR="00EC14DC" w:rsidRPr="008714BF" w14:paraId="289893DF" w14:textId="77777777" w:rsidTr="00510192">
        <w:trPr>
          <w:cantSplit/>
          <w:trHeight w:hRule="exact" w:val="794"/>
        </w:trPr>
        <w:tc>
          <w:tcPr>
            <w:tcW w:w="1843" w:type="dxa"/>
            <w:vMerge/>
            <w:tcBorders>
              <w:top w:val="single" w:sz="4" w:space="0" w:color="auto"/>
              <w:bottom w:val="single" w:sz="4" w:space="0" w:color="auto"/>
            </w:tcBorders>
            <w:vAlign w:val="center"/>
          </w:tcPr>
          <w:p w14:paraId="09B86441" w14:textId="77777777" w:rsidR="00EC14DC" w:rsidRPr="008714BF" w:rsidRDefault="00EC14DC" w:rsidP="00EC14DC">
            <w:pPr>
              <w:spacing w:after="0" w:line="240" w:lineRule="auto"/>
              <w:jc w:val="center"/>
              <w:rPr>
                <w:lang w:val="fr-CA" w:eastAsia="fr-CA"/>
              </w:rPr>
            </w:pPr>
          </w:p>
        </w:tc>
        <w:tc>
          <w:tcPr>
            <w:tcW w:w="4536" w:type="dxa"/>
            <w:vAlign w:val="center"/>
          </w:tcPr>
          <w:p w14:paraId="01EAD5CD" w14:textId="09D65C4C" w:rsidR="00EC14DC" w:rsidRPr="008714BF" w:rsidRDefault="00EC14DC" w:rsidP="00EC14DC">
            <w:pPr>
              <w:widowControl/>
              <w:tabs>
                <w:tab w:val="left" w:pos="3282"/>
              </w:tabs>
              <w:spacing w:after="0" w:line="240" w:lineRule="auto"/>
              <w:rPr>
                <w:rFonts w:ascii="Arial" w:hAnsi="Arial" w:cs="Arial"/>
                <w:sz w:val="18"/>
                <w:szCs w:val="18"/>
                <w:lang w:val="en-CA" w:eastAsia="fr-CA"/>
              </w:rPr>
            </w:pPr>
            <w:r w:rsidRPr="008714BF">
              <w:rPr>
                <w:rFonts w:ascii="Arial" w:hAnsi="Arial" w:cs="Arial"/>
                <w:sz w:val="18"/>
                <w:szCs w:val="18"/>
                <w:lang w:val="en-CA" w:eastAsia="fr-CA"/>
              </w:rPr>
              <w:t>C.P. 4400</w:t>
            </w:r>
          </w:p>
          <w:p w14:paraId="2918D830" w14:textId="1ED293EB" w:rsidR="00EC14DC" w:rsidRPr="008714BF" w:rsidRDefault="00EC14DC" w:rsidP="00EC14DC">
            <w:pPr>
              <w:widowControl/>
              <w:tabs>
                <w:tab w:val="left" w:pos="3282"/>
                <w:tab w:val="left" w:pos="5440"/>
              </w:tabs>
              <w:spacing w:after="0" w:line="240" w:lineRule="auto"/>
              <w:rPr>
                <w:rFonts w:ascii="Arial" w:hAnsi="Arial" w:cs="Arial"/>
                <w:sz w:val="18"/>
                <w:szCs w:val="18"/>
                <w:lang w:val="en-CA" w:eastAsia="fr-CA"/>
              </w:rPr>
            </w:pPr>
            <w:r w:rsidRPr="008714BF">
              <w:rPr>
                <w:rFonts w:ascii="Arial" w:hAnsi="Arial" w:cs="Arial"/>
                <w:sz w:val="18"/>
                <w:szCs w:val="18"/>
                <w:lang w:val="en-CA" w:eastAsia="fr-CA"/>
              </w:rPr>
              <w:t>Fredericton (Nouveau-</w:t>
            </w:r>
            <w:proofErr w:type="gramStart"/>
            <w:r w:rsidRPr="008714BF">
              <w:rPr>
                <w:rFonts w:ascii="Arial" w:hAnsi="Arial" w:cs="Arial"/>
                <w:sz w:val="18"/>
                <w:szCs w:val="18"/>
                <w:lang w:val="en-CA" w:eastAsia="fr-CA"/>
              </w:rPr>
              <w:t>Brunswick)  E</w:t>
            </w:r>
            <w:proofErr w:type="gramEnd"/>
            <w:r w:rsidRPr="008714BF">
              <w:rPr>
                <w:rFonts w:ascii="Arial" w:hAnsi="Arial" w:cs="Arial"/>
                <w:sz w:val="18"/>
                <w:szCs w:val="18"/>
                <w:lang w:val="en-CA" w:eastAsia="fr-CA"/>
              </w:rPr>
              <w:t>3B 5A3</w:t>
            </w:r>
          </w:p>
        </w:tc>
        <w:tc>
          <w:tcPr>
            <w:tcW w:w="2981" w:type="dxa"/>
            <w:vAlign w:val="center"/>
          </w:tcPr>
          <w:p w14:paraId="392A848E" w14:textId="132588A4" w:rsidR="00EC14DC" w:rsidRPr="008714BF" w:rsidRDefault="00EC14DC" w:rsidP="00510192">
            <w:pPr>
              <w:tabs>
                <w:tab w:val="left" w:pos="743"/>
              </w:tabs>
              <w:spacing w:after="0" w:line="240" w:lineRule="auto"/>
              <w:rPr>
                <w:rFonts w:ascii="Arial" w:hAnsi="Arial" w:cs="Arial"/>
                <w:sz w:val="18"/>
                <w:szCs w:val="18"/>
                <w:lang w:val="en-CA" w:eastAsia="fr-CA"/>
              </w:rPr>
            </w:pPr>
            <w:proofErr w:type="spellStart"/>
            <w:r w:rsidRPr="008714BF">
              <w:rPr>
                <w:rFonts w:ascii="Arial" w:hAnsi="Arial" w:cs="Arial"/>
                <w:sz w:val="18"/>
                <w:szCs w:val="18"/>
                <w:lang w:val="en-CA" w:eastAsia="fr-CA"/>
              </w:rPr>
              <w:t>Tél</w:t>
            </w:r>
            <w:proofErr w:type="spellEnd"/>
            <w:proofErr w:type="gramStart"/>
            <w:r w:rsidRPr="008714BF">
              <w:rPr>
                <w:rFonts w:ascii="Arial" w:hAnsi="Arial" w:cs="Arial"/>
                <w:sz w:val="18"/>
                <w:szCs w:val="18"/>
                <w:lang w:val="en-CA" w:eastAsia="fr-CA"/>
              </w:rPr>
              <w:t>. :</w:t>
            </w:r>
            <w:proofErr w:type="gramEnd"/>
            <w:r w:rsidRPr="008714BF">
              <w:rPr>
                <w:rFonts w:ascii="Arial" w:hAnsi="Arial" w:cs="Arial"/>
                <w:sz w:val="18"/>
                <w:szCs w:val="18"/>
                <w:lang w:val="en-CA" w:eastAsia="fr-CA"/>
              </w:rPr>
              <w:tab/>
              <w:t>506-453-4573</w:t>
            </w:r>
          </w:p>
          <w:p w14:paraId="2F2C0145" w14:textId="09A7381D" w:rsidR="00EC14DC" w:rsidRPr="008714BF" w:rsidRDefault="00EC14DC" w:rsidP="00510192">
            <w:pPr>
              <w:tabs>
                <w:tab w:val="left" w:pos="743"/>
              </w:tabs>
              <w:spacing w:after="0" w:line="240" w:lineRule="auto"/>
              <w:rPr>
                <w:rFonts w:ascii="Arial" w:hAnsi="Arial" w:cs="Arial"/>
                <w:sz w:val="18"/>
                <w:szCs w:val="18"/>
                <w:lang w:val="en-CA" w:eastAsia="fr-CA"/>
              </w:rPr>
            </w:pPr>
            <w:proofErr w:type="spellStart"/>
            <w:r w:rsidRPr="008714BF">
              <w:rPr>
                <w:rFonts w:ascii="Arial" w:hAnsi="Arial" w:cs="Arial"/>
                <w:sz w:val="18"/>
                <w:szCs w:val="18"/>
                <w:lang w:val="en-CA" w:eastAsia="fr-CA"/>
              </w:rPr>
              <w:t>Téléc</w:t>
            </w:r>
            <w:proofErr w:type="spellEnd"/>
            <w:proofErr w:type="gramStart"/>
            <w:r w:rsidRPr="008714BF">
              <w:rPr>
                <w:rFonts w:ascii="Arial" w:hAnsi="Arial" w:cs="Arial"/>
                <w:sz w:val="18"/>
                <w:szCs w:val="18"/>
                <w:lang w:val="en-CA" w:eastAsia="fr-CA"/>
              </w:rPr>
              <w:t>. :</w:t>
            </w:r>
            <w:proofErr w:type="gramEnd"/>
            <w:r w:rsidR="00510192" w:rsidRPr="008714BF">
              <w:rPr>
                <w:rFonts w:ascii="Arial" w:hAnsi="Arial" w:cs="Arial"/>
                <w:sz w:val="18"/>
                <w:szCs w:val="18"/>
                <w:lang w:val="en-CA" w:eastAsia="fr-CA"/>
              </w:rPr>
              <w:tab/>
            </w:r>
            <w:r w:rsidRPr="008714BF">
              <w:rPr>
                <w:rFonts w:ascii="Arial" w:hAnsi="Arial" w:cs="Arial"/>
                <w:sz w:val="18"/>
                <w:szCs w:val="18"/>
                <w:lang w:val="en-CA" w:eastAsia="fr-CA"/>
              </w:rPr>
              <w:t>506-453-5016</w:t>
            </w:r>
          </w:p>
          <w:p w14:paraId="46398B0F" w14:textId="77777777" w:rsidR="00EC14DC" w:rsidRPr="008714BF" w:rsidRDefault="00EC14DC" w:rsidP="00510192">
            <w:pPr>
              <w:tabs>
                <w:tab w:val="left" w:pos="743"/>
              </w:tabs>
              <w:spacing w:after="0" w:line="240" w:lineRule="auto"/>
              <w:rPr>
                <w:rFonts w:ascii="Arial" w:hAnsi="Arial" w:cs="Arial"/>
                <w:sz w:val="18"/>
                <w:szCs w:val="18"/>
                <w:lang w:val="en-CA" w:eastAsia="fr-CA"/>
              </w:rPr>
            </w:pPr>
            <w:r w:rsidRPr="008714BF">
              <w:rPr>
                <w:rFonts w:ascii="Arial" w:hAnsi="Arial" w:cs="Arial"/>
                <w:sz w:val="18"/>
                <w:szCs w:val="18"/>
                <w:lang w:val="en-CA" w:eastAsia="fr-CA"/>
              </w:rPr>
              <w:tab/>
            </w:r>
            <w:hyperlink r:id="rId39">
              <w:r w:rsidRPr="008714BF">
                <w:rPr>
                  <w:rStyle w:val="Hyperlink"/>
                  <w:rFonts w:ascii="Arial" w:hAnsi="Arial" w:cs="Arial"/>
                  <w:sz w:val="18"/>
                  <w:szCs w:val="18"/>
                  <w:lang w:val="en-CA" w:eastAsia="fr-CA"/>
                </w:rPr>
                <w:t>www.unb.ca</w:t>
              </w:r>
            </w:hyperlink>
          </w:p>
        </w:tc>
      </w:tr>
      <w:tr w:rsidR="00EC14DC" w:rsidRPr="00B32B5A" w14:paraId="12898916" w14:textId="77777777" w:rsidTr="00510192">
        <w:trPr>
          <w:cantSplit/>
          <w:trHeight w:val="284"/>
        </w:trPr>
        <w:tc>
          <w:tcPr>
            <w:tcW w:w="1843" w:type="dxa"/>
            <w:vMerge w:val="restart"/>
            <w:tcBorders>
              <w:top w:val="single" w:sz="4" w:space="0" w:color="auto"/>
            </w:tcBorders>
            <w:vAlign w:val="center"/>
          </w:tcPr>
          <w:p w14:paraId="006D8830" w14:textId="394D8962" w:rsidR="00EC14DC" w:rsidRPr="008714BF" w:rsidRDefault="00C50D4B" w:rsidP="00EC14DC">
            <w:pPr>
              <w:spacing w:after="0" w:line="240" w:lineRule="auto"/>
              <w:jc w:val="center"/>
              <w:rPr>
                <w:rFonts w:ascii="Arial" w:hAnsi="Arial" w:cs="Arial"/>
                <w:sz w:val="18"/>
                <w:szCs w:val="18"/>
                <w:lang w:val="en-CA" w:eastAsia="fr-CA"/>
              </w:rPr>
            </w:pPr>
            <w:r w:rsidRPr="008714BF">
              <w:rPr>
                <w:noProof/>
              </w:rPr>
              <w:drawing>
                <wp:anchor distT="0" distB="0" distL="114300" distR="114300" simplePos="0" relativeHeight="251668992" behindDoc="1" locked="0" layoutInCell="1" allowOverlap="1" wp14:anchorId="4279FB5B" wp14:editId="0315C7F7">
                  <wp:simplePos x="0" y="0"/>
                  <wp:positionH relativeFrom="column">
                    <wp:align>center</wp:align>
                  </wp:positionH>
                  <wp:positionV relativeFrom="paragraph">
                    <wp:posOffset>30480</wp:posOffset>
                  </wp:positionV>
                  <wp:extent cx="1021080" cy="485775"/>
                  <wp:effectExtent l="0" t="0" r="0" b="0"/>
                  <wp:wrapTopAndBottom/>
                  <wp:docPr id="48" name="Picture 150" descr="http://files.upei.ca/communications/downloads/upei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files.upei.ca/communications/downloads/upei_logo_colour.jpg"/>
                          <pic:cNvPicPr>
                            <a:picLocks noChangeAspect="1" noChangeArrowheads="1"/>
                          </pic:cNvPicPr>
                        </pic:nvPicPr>
                        <pic:blipFill>
                          <a:blip r:embed="rId40">
                            <a:extLst>
                              <a:ext uri="{28A0092B-C50C-407E-A947-70E740481C1C}">
                                <a14:useLocalDpi xmlns:a14="http://schemas.microsoft.com/office/drawing/2010/main" val="0"/>
                              </a:ext>
                            </a:extLst>
                          </a:blip>
                          <a:srcRect l="4729" t="7642" r="4968" b="7542"/>
                          <a:stretch>
                            <a:fillRect/>
                          </a:stretch>
                        </pic:blipFill>
                        <pic:spPr bwMode="auto">
                          <a:xfrm>
                            <a:off x="0" y="0"/>
                            <a:ext cx="1021080" cy="4857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517" w:type="dxa"/>
            <w:gridSpan w:val="2"/>
            <w:shd w:val="clear" w:color="auto" w:fill="2A4F1C"/>
            <w:vAlign w:val="center"/>
          </w:tcPr>
          <w:p w14:paraId="050E596E" w14:textId="7FE4E199" w:rsidR="00EC14DC" w:rsidRPr="008714BF" w:rsidRDefault="005819EC" w:rsidP="00EC14DC">
            <w:pPr>
              <w:spacing w:after="0" w:line="240" w:lineRule="auto"/>
              <w:rPr>
                <w:rFonts w:ascii="Century Schoolbook" w:hAnsi="Century Schoolbook"/>
                <w:b/>
                <w:color w:val="FFFFFF"/>
                <w:spacing w:val="30"/>
                <w:lang w:val="fr-CA" w:eastAsia="fr-CA"/>
              </w:rPr>
            </w:pPr>
            <w:r w:rsidRPr="008714BF">
              <w:rPr>
                <w:rFonts w:ascii="Century Schoolbook" w:hAnsi="Century Schoolbook"/>
                <w:b/>
                <w:caps/>
                <w:color w:val="FFFFFF"/>
                <w:spacing w:val="30"/>
                <w:sz w:val="19"/>
                <w:szCs w:val="19"/>
                <w:lang w:val="fr-CA" w:eastAsia="fr-CA"/>
              </w:rPr>
              <w:t>Université de l’Île-du-Prince-Édouard</w:t>
            </w:r>
          </w:p>
        </w:tc>
      </w:tr>
      <w:tr w:rsidR="00EC14DC" w:rsidRPr="00B32B5A" w14:paraId="6051018C" w14:textId="77777777" w:rsidTr="00510192">
        <w:trPr>
          <w:cantSplit/>
          <w:trHeight w:hRule="exact" w:val="794"/>
        </w:trPr>
        <w:tc>
          <w:tcPr>
            <w:tcW w:w="1843" w:type="dxa"/>
            <w:vMerge/>
            <w:tcBorders>
              <w:top w:val="single" w:sz="4" w:space="0" w:color="auto"/>
            </w:tcBorders>
            <w:vAlign w:val="center"/>
          </w:tcPr>
          <w:p w14:paraId="415CD1D7" w14:textId="77777777" w:rsidR="00EC14DC" w:rsidRPr="008714BF" w:rsidRDefault="00EC14DC" w:rsidP="00EC14DC">
            <w:pPr>
              <w:spacing w:after="0" w:line="240" w:lineRule="auto"/>
              <w:jc w:val="center"/>
              <w:rPr>
                <w:lang w:val="fr-CA" w:eastAsia="fr-CA"/>
              </w:rPr>
            </w:pPr>
          </w:p>
        </w:tc>
        <w:tc>
          <w:tcPr>
            <w:tcW w:w="4536" w:type="dxa"/>
            <w:vAlign w:val="center"/>
          </w:tcPr>
          <w:p w14:paraId="20EAEC32" w14:textId="7243F6EF" w:rsidR="00EC14DC" w:rsidRPr="008714BF" w:rsidRDefault="00EC14DC" w:rsidP="00EC14DC">
            <w:pPr>
              <w:widowControl/>
              <w:tabs>
                <w:tab w:val="left" w:pos="3282"/>
              </w:tabs>
              <w:spacing w:after="0" w:line="240" w:lineRule="auto"/>
              <w:rPr>
                <w:rFonts w:ascii="Arial" w:hAnsi="Arial" w:cs="Arial"/>
                <w:spacing w:val="1"/>
                <w:sz w:val="18"/>
                <w:szCs w:val="18"/>
                <w:lang w:val="fr-CA" w:eastAsia="fr-CA"/>
              </w:rPr>
            </w:pPr>
            <w:r w:rsidRPr="008714BF">
              <w:rPr>
                <w:rFonts w:ascii="Arial" w:hAnsi="Arial" w:cs="Arial"/>
                <w:spacing w:val="1"/>
                <w:sz w:val="18"/>
                <w:szCs w:val="18"/>
                <w:lang w:val="fr-CA" w:eastAsia="fr-CA"/>
              </w:rPr>
              <w:t>550, avenue University</w:t>
            </w:r>
          </w:p>
          <w:p w14:paraId="6F7403F7" w14:textId="4542A452" w:rsidR="00EC14DC" w:rsidRPr="008714BF" w:rsidRDefault="00EC14DC" w:rsidP="00EC14DC">
            <w:pPr>
              <w:widowControl/>
              <w:tabs>
                <w:tab w:val="left" w:pos="3282"/>
                <w:tab w:val="left" w:pos="6060"/>
              </w:tabs>
              <w:spacing w:after="0" w:line="206" w:lineRule="exact"/>
              <w:rPr>
                <w:rFonts w:ascii="Arial" w:hAnsi="Arial" w:cs="Arial"/>
                <w:sz w:val="18"/>
                <w:szCs w:val="18"/>
                <w:lang w:val="fr-CA" w:eastAsia="fr-CA"/>
              </w:rPr>
            </w:pPr>
            <w:r w:rsidRPr="008714BF">
              <w:rPr>
                <w:rFonts w:ascii="Arial" w:hAnsi="Arial" w:cs="Arial"/>
                <w:sz w:val="18"/>
                <w:szCs w:val="18"/>
                <w:lang w:val="fr-CA" w:eastAsia="fr-CA"/>
              </w:rPr>
              <w:t>Charlottetown (Île-du-Prince-</w:t>
            </w:r>
            <w:proofErr w:type="gramStart"/>
            <w:r w:rsidRPr="008714BF">
              <w:rPr>
                <w:rFonts w:ascii="Arial" w:hAnsi="Arial" w:cs="Arial"/>
                <w:sz w:val="18"/>
                <w:szCs w:val="18"/>
                <w:lang w:val="fr-CA" w:eastAsia="fr-CA"/>
              </w:rPr>
              <w:t>Édouard)  C</w:t>
            </w:r>
            <w:proofErr w:type="gramEnd"/>
            <w:r w:rsidRPr="008714BF">
              <w:rPr>
                <w:rFonts w:ascii="Arial" w:hAnsi="Arial" w:cs="Arial"/>
                <w:sz w:val="18"/>
                <w:szCs w:val="18"/>
                <w:lang w:val="fr-CA" w:eastAsia="fr-CA"/>
              </w:rPr>
              <w:t>1A 4P3</w:t>
            </w:r>
          </w:p>
        </w:tc>
        <w:tc>
          <w:tcPr>
            <w:tcW w:w="2981" w:type="dxa"/>
            <w:vAlign w:val="center"/>
          </w:tcPr>
          <w:p w14:paraId="50C917B6" w14:textId="437E25E4" w:rsidR="00EC14DC" w:rsidRPr="008714BF" w:rsidRDefault="00EC14DC" w:rsidP="00510192">
            <w:pPr>
              <w:tabs>
                <w:tab w:val="left" w:pos="743"/>
              </w:tabs>
              <w:spacing w:after="0" w:line="240" w:lineRule="auto"/>
              <w:rPr>
                <w:rFonts w:ascii="Arial" w:hAnsi="Arial" w:cs="Arial"/>
                <w:sz w:val="18"/>
                <w:szCs w:val="18"/>
                <w:lang w:val="fr-CA" w:eastAsia="fr-CA"/>
              </w:rPr>
            </w:pPr>
            <w:r w:rsidRPr="008714BF">
              <w:rPr>
                <w:rFonts w:ascii="Arial" w:hAnsi="Arial" w:cs="Arial"/>
                <w:sz w:val="18"/>
                <w:szCs w:val="18"/>
                <w:lang w:val="fr-CA" w:eastAsia="fr-CA"/>
              </w:rPr>
              <w:t>Tél. :</w:t>
            </w:r>
            <w:r w:rsidRPr="008714BF">
              <w:rPr>
                <w:rFonts w:ascii="Arial" w:hAnsi="Arial" w:cs="Arial"/>
                <w:sz w:val="18"/>
                <w:szCs w:val="18"/>
                <w:lang w:val="fr-CA" w:eastAsia="fr-CA"/>
              </w:rPr>
              <w:tab/>
              <w:t>902-566-0400</w:t>
            </w:r>
          </w:p>
          <w:p w14:paraId="4D9F7A0E" w14:textId="3907CD40" w:rsidR="00EC14DC" w:rsidRPr="008714BF" w:rsidRDefault="00EC14DC" w:rsidP="00510192">
            <w:pPr>
              <w:tabs>
                <w:tab w:val="left" w:pos="743"/>
              </w:tabs>
              <w:spacing w:after="0" w:line="240" w:lineRule="auto"/>
              <w:rPr>
                <w:rFonts w:ascii="Arial" w:hAnsi="Arial" w:cs="Arial"/>
                <w:sz w:val="18"/>
                <w:szCs w:val="18"/>
                <w:lang w:val="fr-CA" w:eastAsia="fr-CA"/>
              </w:rPr>
            </w:pPr>
            <w:r w:rsidRPr="008714BF">
              <w:rPr>
                <w:rFonts w:ascii="Arial" w:hAnsi="Arial" w:cs="Arial"/>
                <w:sz w:val="18"/>
                <w:szCs w:val="18"/>
                <w:lang w:val="fr-CA" w:eastAsia="fr-CA"/>
              </w:rPr>
              <w:t>Téléc. :</w:t>
            </w:r>
            <w:r w:rsidR="00510192" w:rsidRPr="008714BF">
              <w:rPr>
                <w:rFonts w:ascii="Arial" w:hAnsi="Arial" w:cs="Arial"/>
                <w:sz w:val="18"/>
                <w:szCs w:val="18"/>
                <w:lang w:val="fr-CA" w:eastAsia="fr-CA"/>
              </w:rPr>
              <w:tab/>
            </w:r>
            <w:r w:rsidRPr="008714BF">
              <w:rPr>
                <w:rFonts w:ascii="Arial" w:hAnsi="Arial" w:cs="Arial"/>
                <w:sz w:val="18"/>
                <w:szCs w:val="18"/>
                <w:lang w:val="fr-CA" w:eastAsia="fr-CA"/>
              </w:rPr>
              <w:t>902-566-0420</w:t>
            </w:r>
          </w:p>
          <w:p w14:paraId="7A1A5C39" w14:textId="77777777" w:rsidR="00EC14DC" w:rsidRPr="008714BF" w:rsidRDefault="00EC14DC" w:rsidP="00510192">
            <w:pPr>
              <w:tabs>
                <w:tab w:val="left" w:pos="743"/>
              </w:tabs>
              <w:spacing w:after="0" w:line="240" w:lineRule="auto"/>
              <w:rPr>
                <w:rFonts w:ascii="Arial" w:hAnsi="Arial" w:cs="Arial"/>
                <w:sz w:val="18"/>
                <w:szCs w:val="18"/>
                <w:lang w:val="fr-CA" w:eastAsia="fr-CA"/>
              </w:rPr>
            </w:pPr>
            <w:r w:rsidRPr="008714BF">
              <w:rPr>
                <w:rFonts w:ascii="Arial" w:hAnsi="Arial" w:cs="Arial"/>
                <w:sz w:val="18"/>
                <w:szCs w:val="18"/>
                <w:lang w:val="fr-CA" w:eastAsia="fr-CA"/>
              </w:rPr>
              <w:tab/>
            </w:r>
            <w:hyperlink r:id="rId41">
              <w:r w:rsidRPr="008714BF">
                <w:rPr>
                  <w:rStyle w:val="Hyperlink"/>
                  <w:rFonts w:ascii="Arial" w:hAnsi="Arial" w:cs="Arial"/>
                  <w:sz w:val="18"/>
                  <w:szCs w:val="18"/>
                  <w:lang w:val="fr-CA" w:eastAsia="fr-CA"/>
                </w:rPr>
                <w:t>www.upei.ca</w:t>
              </w:r>
            </w:hyperlink>
          </w:p>
        </w:tc>
      </w:tr>
    </w:tbl>
    <w:p w14:paraId="1EB54808" w14:textId="77777777" w:rsidR="00B70028" w:rsidRPr="008714BF" w:rsidRDefault="00B70028">
      <w:pPr>
        <w:widowControl/>
        <w:spacing w:after="0"/>
        <w:rPr>
          <w:lang w:val="fr-CA" w:eastAsia="fr-CA"/>
        </w:rPr>
      </w:pPr>
    </w:p>
    <w:p w14:paraId="2B990B29" w14:textId="77777777" w:rsidR="00B70028" w:rsidRPr="008714BF" w:rsidRDefault="00B70028">
      <w:pPr>
        <w:widowControl/>
        <w:tabs>
          <w:tab w:val="center" w:pos="4600"/>
        </w:tabs>
        <w:rPr>
          <w:lang w:val="fr-CA" w:eastAsia="fr-CA"/>
        </w:rPr>
        <w:sectPr w:rsidR="00B70028" w:rsidRPr="008714BF">
          <w:pgSz w:w="12240" w:h="15840"/>
          <w:pgMar w:top="1440" w:right="1440" w:bottom="1440" w:left="1440" w:header="850" w:footer="850" w:gutter="0"/>
          <w:cols w:space="720"/>
          <w:docGrid w:linePitch="299"/>
        </w:sectPr>
      </w:pPr>
    </w:p>
    <w:p w14:paraId="294DFCD6" w14:textId="4F996DA7" w:rsidR="00B70028" w:rsidRPr="008714BF" w:rsidRDefault="00B70028">
      <w:pPr>
        <w:pStyle w:val="Title"/>
        <w:widowControl/>
        <w:rPr>
          <w:color w:val="385623"/>
          <w:spacing w:val="-1"/>
          <w:lang w:val="fr-CA" w:eastAsia="fr-CA"/>
        </w:rPr>
      </w:pPr>
      <w:r w:rsidRPr="008714BF">
        <w:rPr>
          <w:color w:val="385623"/>
          <w:spacing w:val="-1"/>
          <w:lang w:val="fr-CA" w:eastAsia="fr-CA"/>
        </w:rPr>
        <w:lastRenderedPageBreak/>
        <w:t>Message du président</w:t>
      </w:r>
    </w:p>
    <w:p w14:paraId="5BE01649" w14:textId="77777777" w:rsidR="00D93C84" w:rsidRPr="00BF20E3" w:rsidRDefault="00137888" w:rsidP="00D93C84">
      <w:pPr>
        <w:pStyle w:val="BodyText"/>
        <w:rPr>
          <w:lang w:val="fr-CA"/>
        </w:rPr>
      </w:pPr>
      <w:r w:rsidRPr="007F2BAE">
        <w:rPr>
          <w:noProof/>
        </w:rPr>
        <w:drawing>
          <wp:anchor distT="0" distB="0" distL="114300" distR="114300" simplePos="0" relativeHeight="251693568" behindDoc="1" locked="0" layoutInCell="1" allowOverlap="1" wp14:anchorId="27BC6E80" wp14:editId="75A510E4">
            <wp:simplePos x="0" y="0"/>
            <wp:positionH relativeFrom="margin">
              <wp:posOffset>0</wp:posOffset>
            </wp:positionH>
            <wp:positionV relativeFrom="paragraph">
              <wp:posOffset>88900</wp:posOffset>
            </wp:positionV>
            <wp:extent cx="2218055" cy="29063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18055" cy="2906395"/>
                    </a:xfrm>
                    <a:prstGeom prst="rect">
                      <a:avLst/>
                    </a:prstGeom>
                    <a:noFill/>
                    <a:ln>
                      <a:noFill/>
                    </a:ln>
                  </pic:spPr>
                </pic:pic>
              </a:graphicData>
            </a:graphic>
            <wp14:sizeRelV relativeFrom="margin">
              <wp14:pctHeight>0</wp14:pctHeight>
            </wp14:sizeRelV>
          </wp:anchor>
        </w:drawing>
      </w:r>
      <w:r w:rsidR="00FA38A0" w:rsidRPr="007F2BAE">
        <w:rPr>
          <w:noProof/>
          <w:vanish/>
        </w:rPr>
        <w:drawing>
          <wp:anchor distT="0" distB="0" distL="114300" distR="114300" simplePos="0" relativeHeight="251697664" behindDoc="1" locked="0" layoutInCell="1" allowOverlap="1" wp14:anchorId="5751E18B" wp14:editId="5885EF13">
            <wp:simplePos x="0" y="0"/>
            <wp:positionH relativeFrom="margin">
              <wp:align>left</wp:align>
            </wp:positionH>
            <wp:positionV relativeFrom="paragraph">
              <wp:posOffset>5080</wp:posOffset>
            </wp:positionV>
            <wp:extent cx="2218055" cy="30670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18055" cy="3067050"/>
                    </a:xfrm>
                    <a:prstGeom prst="rect">
                      <a:avLst/>
                    </a:prstGeom>
                    <a:noFill/>
                    <a:ln>
                      <a:noFill/>
                    </a:ln>
                  </pic:spPr>
                </pic:pic>
              </a:graphicData>
            </a:graphic>
            <wp14:sizeRelV relativeFrom="margin">
              <wp14:pctHeight>0</wp14:pctHeight>
            </wp14:sizeRelV>
          </wp:anchor>
        </w:drawing>
      </w:r>
      <w:r w:rsidR="00D93C84" w:rsidRPr="007F2BAE">
        <w:rPr>
          <w:lang w:val="fr-CA"/>
        </w:rPr>
        <w:t xml:space="preserve">Au nom du Réseau informatique éducatif (RIÉ) du Nouveau-Brunswick et de l’Île-du-Prince-Édouard, je suis heureux de présenter notre rapport annuel 2022-2023 qui souligne nos activités et nos réalisations au cours du dernier exercice financier. </w:t>
      </w:r>
      <w:r w:rsidR="00FA38A0" w:rsidRPr="007F2BAE">
        <w:rPr>
          <w:lang w:val="fr-CA"/>
        </w:rPr>
        <w:t xml:space="preserve">Le RIÉ continue de figurer parmi les meilleurs exemples de collaboration efficace pour le bien de ses membres et continue d’être un chef de file en technologies des réseaux et des communications. </w:t>
      </w:r>
      <w:r w:rsidR="00D93C84" w:rsidRPr="007F2BAE">
        <w:rPr>
          <w:lang w:val="fr-CA"/>
        </w:rPr>
        <w:t>Le présent document souligne les activités et les réussites du RIÉ au cours de l’exercice financier 2022-2023.</w:t>
      </w:r>
    </w:p>
    <w:p w14:paraId="7BBF79C7" w14:textId="04E5BD99" w:rsidR="00137888" w:rsidRPr="00820FB1" w:rsidRDefault="00DE1180" w:rsidP="00D93C84">
      <w:pPr>
        <w:pStyle w:val="BodyText"/>
        <w:rPr>
          <w:spacing w:val="4"/>
          <w:lang w:val="fr-CA"/>
        </w:rPr>
      </w:pPr>
      <w:r w:rsidRPr="00A11FD7">
        <w:rPr>
          <w:lang w:val="fr-CA"/>
        </w:rPr>
        <w:t>Je tiens à remercier Marc-André Arseneau (CCNB) pour son rôle à la présidence du comité du RIÉ au cours de la dernière année et souligner la compétence et le dévouement des membres du comité, qui prodiguent généreusement leur expertise et leurs conseils pour mener à bien leur mandat</w:t>
      </w:r>
      <w:r w:rsidR="00D93C84" w:rsidRPr="00A11FD7">
        <w:rPr>
          <w:spacing w:val="4"/>
          <w:lang w:val="fr-CA"/>
        </w:rPr>
        <w:t>.</w:t>
      </w:r>
      <w:r w:rsidR="00FA38A0" w:rsidRPr="00A11FD7">
        <w:rPr>
          <w:spacing w:val="4"/>
          <w:lang w:val="fr-CA"/>
        </w:rPr>
        <w:t xml:space="preserve"> </w:t>
      </w:r>
      <w:r w:rsidR="00FA38A0" w:rsidRPr="00A11FD7">
        <w:rPr>
          <w:lang w:val="fr-CA"/>
        </w:rPr>
        <w:t>Je souhaite aussi</w:t>
      </w:r>
      <w:r w:rsidR="00FA38A0" w:rsidRPr="00AC5B0B">
        <w:rPr>
          <w:lang w:val="fr-CA"/>
        </w:rPr>
        <w:t xml:space="preserve"> remercier nos gouvernements provinciaux respectifs, nos homologues du conseil, nos partenaires et les parties prenantes pour leur soutien indéfectible, leur travail acharné et leur dévouement; le succès du Réseau pendant plus de cinquante-</w:t>
      </w:r>
      <w:r w:rsidR="007F2BAE">
        <w:rPr>
          <w:lang w:val="fr-CA"/>
        </w:rPr>
        <w:t>trois</w:t>
      </w:r>
      <w:r w:rsidR="00FA38A0" w:rsidRPr="00AC5B0B">
        <w:rPr>
          <w:lang w:val="fr-CA"/>
        </w:rPr>
        <w:t xml:space="preserve"> ans </w:t>
      </w:r>
      <w:r w:rsidR="00FA38A0" w:rsidRPr="00820FB1">
        <w:rPr>
          <w:lang w:val="fr-CA"/>
        </w:rPr>
        <w:t>leur est attribuable</w:t>
      </w:r>
      <w:r w:rsidR="00137888" w:rsidRPr="00820FB1">
        <w:rPr>
          <w:lang w:val="fr-CA"/>
        </w:rPr>
        <w:t>.</w:t>
      </w:r>
    </w:p>
    <w:p w14:paraId="22A9F0BA" w14:textId="00B1A751" w:rsidR="00DE1180" w:rsidRPr="008C023A" w:rsidRDefault="00AA6DA6" w:rsidP="00DE1180">
      <w:pPr>
        <w:pStyle w:val="BodyText"/>
        <w:rPr>
          <w:lang w:val="fr-FR"/>
        </w:rPr>
      </w:pPr>
      <w:r w:rsidRPr="00820FB1">
        <w:rPr>
          <w:lang w:val="fr-CA"/>
        </w:rPr>
        <w:t>Le RIÉ du Nouveau-Brunswick et de l’Île-du-Prince-Édouard s’emploie toujours à sécuriser l’ensemble de l’infrastructure informatique de ses membres, en fournissant des outils et des services de cybersécurité qui protègent les établissements. La collaboration et la coopération inestimables de ses membres contribuent grandement à la longévité du RIÉ et à la réputation dont il jouit partout au Canada. D’ailleurs, le RIÉ explore actuellement des possibilités de coopération à l’échelle des provinces de l’Atlantique pour élargir ou fusionner certains services et ainsi mieux répondre aux besoins de la région.</w:t>
      </w:r>
    </w:p>
    <w:p w14:paraId="4DFC8C48" w14:textId="1A1F4E9A" w:rsidR="00FA38A0" w:rsidRPr="00AC5B0B" w:rsidRDefault="00FA38A0" w:rsidP="00FA38A0">
      <w:pPr>
        <w:pStyle w:val="BodyText"/>
        <w:rPr>
          <w:lang w:val="fr-CA"/>
        </w:rPr>
      </w:pPr>
      <w:r w:rsidRPr="00AC5B0B">
        <w:rPr>
          <w:lang w:val="fr-CA"/>
        </w:rPr>
        <w:t>J’espère que vous prendrez plaisir à lire les pages suivantes et à découvrir les nombreuses réalisations du RIÉ au cours de l’année écoulée.</w:t>
      </w:r>
    </w:p>
    <w:p w14:paraId="2298C0BB" w14:textId="77777777" w:rsidR="00B74621" w:rsidRPr="008714BF" w:rsidRDefault="00B74621" w:rsidP="00B74621">
      <w:pPr>
        <w:pStyle w:val="BodyText"/>
        <w:rPr>
          <w:lang w:val="fr-CA"/>
        </w:rPr>
      </w:pPr>
      <w:r w:rsidRPr="00AC5B0B">
        <w:rPr>
          <w:spacing w:val="-4"/>
          <w:lang w:val="fr-CA"/>
        </w:rPr>
        <w:t>Le président du conseil d’administration du RIÉ,</w:t>
      </w:r>
    </w:p>
    <w:p w14:paraId="4CFAA6FE" w14:textId="173ACA98" w:rsidR="00014AB5" w:rsidRPr="008714BF" w:rsidRDefault="00014AB5" w:rsidP="00B74621">
      <w:pPr>
        <w:pStyle w:val="BodyText"/>
        <w:rPr>
          <w:color w:val="000000"/>
          <w:spacing w:val="-1"/>
          <w:lang w:val="en-CA"/>
        </w:rPr>
      </w:pPr>
      <w:r w:rsidRPr="008714BF">
        <w:rPr>
          <w:noProof/>
          <w:lang w:val="fr-CA" w:eastAsia="fr-CA"/>
        </w:rPr>
        <w:drawing>
          <wp:inline distT="0" distB="0" distL="0" distR="0" wp14:anchorId="457AE6EC" wp14:editId="2531A151">
            <wp:extent cx="2175867" cy="485775"/>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90037" cy="488939"/>
                    </a:xfrm>
                    <a:prstGeom prst="rect">
                      <a:avLst/>
                    </a:prstGeom>
                  </pic:spPr>
                </pic:pic>
              </a:graphicData>
            </a:graphic>
          </wp:inline>
        </w:drawing>
      </w:r>
    </w:p>
    <w:p w14:paraId="704C8DC0" w14:textId="728B4F20" w:rsidR="00B70028" w:rsidRPr="008714BF" w:rsidRDefault="00B74621" w:rsidP="00B74621">
      <w:pPr>
        <w:pStyle w:val="BodyText"/>
        <w:rPr>
          <w:spacing w:val="-1"/>
          <w:lang w:val="en-CA" w:eastAsia="fr-CA"/>
        </w:rPr>
      </w:pPr>
      <w:r w:rsidRPr="008714BF">
        <w:rPr>
          <w:color w:val="000000"/>
          <w:spacing w:val="-1"/>
          <w:lang w:val="en-CA"/>
        </w:rPr>
        <w:t>Alexander (Sandy) MacDonald</w:t>
      </w:r>
      <w:r w:rsidR="00014AB5" w:rsidRPr="008714BF">
        <w:rPr>
          <w:color w:val="000000"/>
          <w:spacing w:val="-1"/>
          <w:lang w:val="en-CA"/>
        </w:rPr>
        <w:t>, Ph. D.</w:t>
      </w:r>
    </w:p>
    <w:p w14:paraId="5C0EE3B7" w14:textId="77777777" w:rsidR="00B70028" w:rsidRDefault="00B70028" w:rsidP="00A83AE8">
      <w:pPr>
        <w:pStyle w:val="Title"/>
        <w:rPr>
          <w:rStyle w:val="TitleChar"/>
          <w:b/>
          <w:color w:val="385623"/>
          <w:lang w:val="fr-CA" w:eastAsia="fr-CA"/>
        </w:rPr>
      </w:pPr>
      <w:r w:rsidRPr="008714BF">
        <w:rPr>
          <w:rStyle w:val="TitleChar"/>
          <w:b/>
          <w:color w:val="385623"/>
          <w:lang w:val="fr-CA" w:eastAsia="fr-CA"/>
        </w:rPr>
        <w:lastRenderedPageBreak/>
        <w:t>Table des matières</w:t>
      </w:r>
    </w:p>
    <w:p w14:paraId="0CBE8F2E" w14:textId="77777777" w:rsidR="00225A62" w:rsidRPr="00225A62" w:rsidRDefault="00225A62" w:rsidP="00225A62">
      <w:pPr>
        <w:rPr>
          <w:lang w:val="fr-CA" w:eastAsia="fr-CA"/>
        </w:rPr>
      </w:pPr>
    </w:p>
    <w:p w14:paraId="2C0C6A2D" w14:textId="22834CC3" w:rsidR="00225A62" w:rsidRDefault="0057344A">
      <w:pPr>
        <w:pStyle w:val="TOC1"/>
        <w:tabs>
          <w:tab w:val="right" w:leader="dot" w:pos="9350"/>
        </w:tabs>
        <w:rPr>
          <w:rFonts w:asciiTheme="minorHAnsi" w:eastAsiaTheme="minorEastAsia" w:hAnsiTheme="minorHAnsi" w:cstheme="minorBidi"/>
          <w:noProof/>
          <w:kern w:val="2"/>
          <w:sz w:val="24"/>
          <w:szCs w:val="24"/>
          <w:lang w:val="en-CA" w:eastAsia="en-CA"/>
          <w14:ligatures w14:val="standardContextual"/>
        </w:rPr>
      </w:pPr>
      <w:r w:rsidRPr="008714BF">
        <w:rPr>
          <w:rFonts w:cs="Arial"/>
          <w:sz w:val="28"/>
          <w:lang w:val="fr-CA" w:eastAsia="fr-CA"/>
        </w:rPr>
        <w:fldChar w:fldCharType="begin"/>
      </w:r>
      <w:r w:rsidRPr="008714BF">
        <w:rPr>
          <w:rFonts w:cs="Arial"/>
          <w:sz w:val="28"/>
          <w:lang w:val="fr-CA" w:eastAsia="fr-CA"/>
        </w:rPr>
        <w:instrText xml:space="preserve"> TOC \o "1-3" \h \z \u </w:instrText>
      </w:r>
      <w:r w:rsidRPr="008714BF">
        <w:rPr>
          <w:rFonts w:cs="Arial"/>
          <w:sz w:val="28"/>
          <w:lang w:val="fr-CA" w:eastAsia="fr-CA"/>
        </w:rPr>
        <w:fldChar w:fldCharType="separate"/>
      </w:r>
      <w:hyperlink w:anchor="_Toc206490138" w:history="1">
        <w:r w:rsidR="00225A62" w:rsidRPr="004E595F">
          <w:rPr>
            <w:rStyle w:val="Hyperlink"/>
            <w:noProof/>
          </w:rPr>
          <w:t>Aperçu</w:t>
        </w:r>
        <w:r w:rsidR="00225A62">
          <w:rPr>
            <w:noProof/>
            <w:webHidden/>
          </w:rPr>
          <w:tab/>
        </w:r>
        <w:r w:rsidR="00225A62">
          <w:rPr>
            <w:noProof/>
            <w:webHidden/>
          </w:rPr>
          <w:fldChar w:fldCharType="begin"/>
        </w:r>
        <w:r w:rsidR="00225A62">
          <w:rPr>
            <w:noProof/>
            <w:webHidden/>
          </w:rPr>
          <w:instrText xml:space="preserve"> PAGEREF _Toc206490138 \h </w:instrText>
        </w:r>
        <w:r w:rsidR="00225A62">
          <w:rPr>
            <w:noProof/>
            <w:webHidden/>
          </w:rPr>
        </w:r>
        <w:r w:rsidR="00225A62">
          <w:rPr>
            <w:noProof/>
            <w:webHidden/>
          </w:rPr>
          <w:fldChar w:fldCharType="separate"/>
        </w:r>
        <w:r w:rsidR="00225A62">
          <w:rPr>
            <w:noProof/>
            <w:webHidden/>
          </w:rPr>
          <w:t>1</w:t>
        </w:r>
        <w:r w:rsidR="00225A62">
          <w:rPr>
            <w:noProof/>
            <w:webHidden/>
          </w:rPr>
          <w:fldChar w:fldCharType="end"/>
        </w:r>
      </w:hyperlink>
    </w:p>
    <w:p w14:paraId="73520488" w14:textId="730389C1" w:rsidR="00225A62" w:rsidRDefault="00225A62">
      <w:pPr>
        <w:pStyle w:val="TOC1"/>
        <w:tabs>
          <w:tab w:val="right" w:leader="dot" w:pos="9350"/>
        </w:tabs>
        <w:rPr>
          <w:rFonts w:asciiTheme="minorHAnsi" w:eastAsiaTheme="minorEastAsia" w:hAnsiTheme="minorHAnsi" w:cstheme="minorBidi"/>
          <w:noProof/>
          <w:kern w:val="2"/>
          <w:sz w:val="24"/>
          <w:szCs w:val="24"/>
          <w:lang w:val="en-CA" w:eastAsia="en-CA"/>
          <w14:ligatures w14:val="standardContextual"/>
        </w:rPr>
      </w:pPr>
      <w:hyperlink w:anchor="_Toc206490139" w:history="1">
        <w:r w:rsidRPr="004E595F">
          <w:rPr>
            <w:rStyle w:val="Hyperlink"/>
            <w:noProof/>
          </w:rPr>
          <w:t>Renseignements généraux sur le RIÉ</w:t>
        </w:r>
        <w:r>
          <w:rPr>
            <w:noProof/>
            <w:webHidden/>
          </w:rPr>
          <w:tab/>
        </w:r>
        <w:r>
          <w:rPr>
            <w:noProof/>
            <w:webHidden/>
          </w:rPr>
          <w:fldChar w:fldCharType="begin"/>
        </w:r>
        <w:r>
          <w:rPr>
            <w:noProof/>
            <w:webHidden/>
          </w:rPr>
          <w:instrText xml:space="preserve"> PAGEREF _Toc206490139 \h </w:instrText>
        </w:r>
        <w:r>
          <w:rPr>
            <w:noProof/>
            <w:webHidden/>
          </w:rPr>
        </w:r>
        <w:r>
          <w:rPr>
            <w:noProof/>
            <w:webHidden/>
          </w:rPr>
          <w:fldChar w:fldCharType="separate"/>
        </w:r>
        <w:r>
          <w:rPr>
            <w:noProof/>
            <w:webHidden/>
          </w:rPr>
          <w:t>1</w:t>
        </w:r>
        <w:r>
          <w:rPr>
            <w:noProof/>
            <w:webHidden/>
          </w:rPr>
          <w:fldChar w:fldCharType="end"/>
        </w:r>
      </w:hyperlink>
    </w:p>
    <w:p w14:paraId="2C84BA7C" w14:textId="4F7E8DD4" w:rsidR="00225A62" w:rsidRDefault="00225A62">
      <w:pPr>
        <w:pStyle w:val="TOC3"/>
        <w:tabs>
          <w:tab w:val="right" w:leader="dot" w:pos="9350"/>
        </w:tabs>
        <w:rPr>
          <w:rFonts w:asciiTheme="minorHAnsi" w:eastAsiaTheme="minorEastAsia" w:hAnsiTheme="minorHAnsi" w:cstheme="minorBidi"/>
          <w:noProof/>
          <w:kern w:val="2"/>
          <w:sz w:val="24"/>
          <w:szCs w:val="24"/>
          <w:lang w:val="en-CA" w:eastAsia="en-CA"/>
          <w14:ligatures w14:val="standardContextual"/>
        </w:rPr>
      </w:pPr>
      <w:hyperlink w:anchor="_Toc206490140" w:history="1">
        <w:r w:rsidRPr="004E595F">
          <w:rPr>
            <w:rStyle w:val="Hyperlink"/>
            <w:rFonts w:eastAsiaTheme="majorEastAsia"/>
            <w:noProof/>
          </w:rPr>
          <w:t>Voici les points saillants du RIÉ pour 2024-2025</w:t>
        </w:r>
        <w:r>
          <w:rPr>
            <w:noProof/>
            <w:webHidden/>
          </w:rPr>
          <w:tab/>
        </w:r>
        <w:r>
          <w:rPr>
            <w:noProof/>
            <w:webHidden/>
          </w:rPr>
          <w:fldChar w:fldCharType="begin"/>
        </w:r>
        <w:r>
          <w:rPr>
            <w:noProof/>
            <w:webHidden/>
          </w:rPr>
          <w:instrText xml:space="preserve"> PAGEREF _Toc206490140 \h </w:instrText>
        </w:r>
        <w:r>
          <w:rPr>
            <w:noProof/>
            <w:webHidden/>
          </w:rPr>
        </w:r>
        <w:r>
          <w:rPr>
            <w:noProof/>
            <w:webHidden/>
          </w:rPr>
          <w:fldChar w:fldCharType="separate"/>
        </w:r>
        <w:r>
          <w:rPr>
            <w:noProof/>
            <w:webHidden/>
          </w:rPr>
          <w:t>3</w:t>
        </w:r>
        <w:r>
          <w:rPr>
            <w:noProof/>
            <w:webHidden/>
          </w:rPr>
          <w:fldChar w:fldCharType="end"/>
        </w:r>
      </w:hyperlink>
    </w:p>
    <w:p w14:paraId="7AF3023B" w14:textId="287A39A2" w:rsidR="00225A62" w:rsidRDefault="00225A62">
      <w:pPr>
        <w:pStyle w:val="TOC1"/>
        <w:tabs>
          <w:tab w:val="right" w:leader="dot" w:pos="9350"/>
        </w:tabs>
        <w:rPr>
          <w:rFonts w:asciiTheme="minorHAnsi" w:eastAsiaTheme="minorEastAsia" w:hAnsiTheme="minorHAnsi" w:cstheme="minorBidi"/>
          <w:noProof/>
          <w:kern w:val="2"/>
          <w:sz w:val="24"/>
          <w:szCs w:val="24"/>
          <w:lang w:val="en-CA" w:eastAsia="en-CA"/>
          <w14:ligatures w14:val="standardContextual"/>
        </w:rPr>
      </w:pPr>
      <w:hyperlink w:anchor="_Toc206490141" w:history="1">
        <w:r w:rsidRPr="004E595F">
          <w:rPr>
            <w:rStyle w:val="Hyperlink"/>
            <w:noProof/>
          </w:rPr>
          <w:t>Gouvernance (conseil d’administration)</w:t>
        </w:r>
        <w:r>
          <w:rPr>
            <w:noProof/>
            <w:webHidden/>
          </w:rPr>
          <w:tab/>
        </w:r>
        <w:r>
          <w:rPr>
            <w:noProof/>
            <w:webHidden/>
          </w:rPr>
          <w:fldChar w:fldCharType="begin"/>
        </w:r>
        <w:r>
          <w:rPr>
            <w:noProof/>
            <w:webHidden/>
          </w:rPr>
          <w:instrText xml:space="preserve"> PAGEREF _Toc206490141 \h </w:instrText>
        </w:r>
        <w:r>
          <w:rPr>
            <w:noProof/>
            <w:webHidden/>
          </w:rPr>
        </w:r>
        <w:r>
          <w:rPr>
            <w:noProof/>
            <w:webHidden/>
          </w:rPr>
          <w:fldChar w:fldCharType="separate"/>
        </w:r>
        <w:r>
          <w:rPr>
            <w:noProof/>
            <w:webHidden/>
          </w:rPr>
          <w:t>4</w:t>
        </w:r>
        <w:r>
          <w:rPr>
            <w:noProof/>
            <w:webHidden/>
          </w:rPr>
          <w:fldChar w:fldCharType="end"/>
        </w:r>
      </w:hyperlink>
    </w:p>
    <w:p w14:paraId="57A993CF" w14:textId="03113444" w:rsidR="00225A62" w:rsidRDefault="00225A62">
      <w:pPr>
        <w:pStyle w:val="TOC1"/>
        <w:tabs>
          <w:tab w:val="right" w:leader="dot" w:pos="9350"/>
        </w:tabs>
        <w:rPr>
          <w:rFonts w:asciiTheme="minorHAnsi" w:eastAsiaTheme="minorEastAsia" w:hAnsiTheme="minorHAnsi" w:cstheme="minorBidi"/>
          <w:noProof/>
          <w:kern w:val="2"/>
          <w:sz w:val="24"/>
          <w:szCs w:val="24"/>
          <w:lang w:val="en-CA" w:eastAsia="en-CA"/>
          <w14:ligatures w14:val="standardContextual"/>
        </w:rPr>
      </w:pPr>
      <w:hyperlink w:anchor="_Toc206490142" w:history="1">
        <w:r w:rsidRPr="004E595F">
          <w:rPr>
            <w:rStyle w:val="Hyperlink"/>
            <w:noProof/>
          </w:rPr>
          <w:t>Comité du réseau</w:t>
        </w:r>
        <w:r>
          <w:rPr>
            <w:noProof/>
            <w:webHidden/>
          </w:rPr>
          <w:tab/>
        </w:r>
        <w:r>
          <w:rPr>
            <w:noProof/>
            <w:webHidden/>
          </w:rPr>
          <w:fldChar w:fldCharType="begin"/>
        </w:r>
        <w:r>
          <w:rPr>
            <w:noProof/>
            <w:webHidden/>
          </w:rPr>
          <w:instrText xml:space="preserve"> PAGEREF _Toc206490142 \h </w:instrText>
        </w:r>
        <w:r>
          <w:rPr>
            <w:noProof/>
            <w:webHidden/>
          </w:rPr>
        </w:r>
        <w:r>
          <w:rPr>
            <w:noProof/>
            <w:webHidden/>
          </w:rPr>
          <w:fldChar w:fldCharType="separate"/>
        </w:r>
        <w:r>
          <w:rPr>
            <w:noProof/>
            <w:webHidden/>
          </w:rPr>
          <w:t>4</w:t>
        </w:r>
        <w:r>
          <w:rPr>
            <w:noProof/>
            <w:webHidden/>
          </w:rPr>
          <w:fldChar w:fldCharType="end"/>
        </w:r>
      </w:hyperlink>
    </w:p>
    <w:p w14:paraId="1F984823" w14:textId="3E287526" w:rsidR="00225A62" w:rsidRDefault="00225A62">
      <w:pPr>
        <w:pStyle w:val="TOC1"/>
        <w:tabs>
          <w:tab w:val="right" w:leader="dot" w:pos="9350"/>
        </w:tabs>
        <w:rPr>
          <w:rFonts w:asciiTheme="minorHAnsi" w:eastAsiaTheme="minorEastAsia" w:hAnsiTheme="minorHAnsi" w:cstheme="minorBidi"/>
          <w:noProof/>
          <w:kern w:val="2"/>
          <w:sz w:val="24"/>
          <w:szCs w:val="24"/>
          <w:lang w:val="en-CA" w:eastAsia="en-CA"/>
          <w14:ligatures w14:val="standardContextual"/>
        </w:rPr>
      </w:pPr>
      <w:hyperlink w:anchor="_Toc206490143" w:history="1">
        <w:r w:rsidRPr="004E595F">
          <w:rPr>
            <w:rStyle w:val="Hyperlink"/>
            <w:noProof/>
          </w:rPr>
          <w:t>Installation désignée</w:t>
        </w:r>
        <w:r>
          <w:rPr>
            <w:noProof/>
            <w:webHidden/>
          </w:rPr>
          <w:tab/>
        </w:r>
        <w:r>
          <w:rPr>
            <w:noProof/>
            <w:webHidden/>
          </w:rPr>
          <w:fldChar w:fldCharType="begin"/>
        </w:r>
        <w:r>
          <w:rPr>
            <w:noProof/>
            <w:webHidden/>
          </w:rPr>
          <w:instrText xml:space="preserve"> PAGEREF _Toc206490143 \h </w:instrText>
        </w:r>
        <w:r>
          <w:rPr>
            <w:noProof/>
            <w:webHidden/>
          </w:rPr>
        </w:r>
        <w:r>
          <w:rPr>
            <w:noProof/>
            <w:webHidden/>
          </w:rPr>
          <w:fldChar w:fldCharType="separate"/>
        </w:r>
        <w:r>
          <w:rPr>
            <w:noProof/>
            <w:webHidden/>
          </w:rPr>
          <w:t>5</w:t>
        </w:r>
        <w:r>
          <w:rPr>
            <w:noProof/>
            <w:webHidden/>
          </w:rPr>
          <w:fldChar w:fldCharType="end"/>
        </w:r>
      </w:hyperlink>
    </w:p>
    <w:p w14:paraId="30143BAF" w14:textId="25C0691C" w:rsidR="00225A62" w:rsidRDefault="00225A62">
      <w:pPr>
        <w:pStyle w:val="TOC1"/>
        <w:tabs>
          <w:tab w:val="right" w:leader="dot" w:pos="9350"/>
        </w:tabs>
        <w:rPr>
          <w:rFonts w:asciiTheme="minorHAnsi" w:eastAsiaTheme="minorEastAsia" w:hAnsiTheme="minorHAnsi" w:cstheme="minorBidi"/>
          <w:noProof/>
          <w:kern w:val="2"/>
          <w:sz w:val="24"/>
          <w:szCs w:val="24"/>
          <w:lang w:val="en-CA" w:eastAsia="en-CA"/>
          <w14:ligatures w14:val="standardContextual"/>
        </w:rPr>
      </w:pPr>
      <w:hyperlink w:anchor="_Toc206490144" w:history="1">
        <w:r w:rsidRPr="004E595F">
          <w:rPr>
            <w:rStyle w:val="Hyperlink"/>
            <w:noProof/>
          </w:rPr>
          <w:t>Réunions</w:t>
        </w:r>
        <w:r>
          <w:rPr>
            <w:noProof/>
            <w:webHidden/>
          </w:rPr>
          <w:tab/>
        </w:r>
        <w:r>
          <w:rPr>
            <w:noProof/>
            <w:webHidden/>
          </w:rPr>
          <w:fldChar w:fldCharType="begin"/>
        </w:r>
        <w:r>
          <w:rPr>
            <w:noProof/>
            <w:webHidden/>
          </w:rPr>
          <w:instrText xml:space="preserve"> PAGEREF _Toc206490144 \h </w:instrText>
        </w:r>
        <w:r>
          <w:rPr>
            <w:noProof/>
            <w:webHidden/>
          </w:rPr>
        </w:r>
        <w:r>
          <w:rPr>
            <w:noProof/>
            <w:webHidden/>
          </w:rPr>
          <w:fldChar w:fldCharType="separate"/>
        </w:r>
        <w:r>
          <w:rPr>
            <w:noProof/>
            <w:webHidden/>
          </w:rPr>
          <w:t>5</w:t>
        </w:r>
        <w:r>
          <w:rPr>
            <w:noProof/>
            <w:webHidden/>
          </w:rPr>
          <w:fldChar w:fldCharType="end"/>
        </w:r>
      </w:hyperlink>
    </w:p>
    <w:p w14:paraId="134281AB" w14:textId="7F873E4E" w:rsidR="00225A62" w:rsidRDefault="00225A62">
      <w:pPr>
        <w:pStyle w:val="TOC1"/>
        <w:tabs>
          <w:tab w:val="right" w:leader="dot" w:pos="9350"/>
        </w:tabs>
        <w:rPr>
          <w:rFonts w:asciiTheme="minorHAnsi" w:eastAsiaTheme="minorEastAsia" w:hAnsiTheme="minorHAnsi" w:cstheme="minorBidi"/>
          <w:noProof/>
          <w:kern w:val="2"/>
          <w:sz w:val="24"/>
          <w:szCs w:val="24"/>
          <w:lang w:val="en-CA" w:eastAsia="en-CA"/>
          <w14:ligatures w14:val="standardContextual"/>
        </w:rPr>
      </w:pPr>
      <w:hyperlink w:anchor="_Toc206490145" w:history="1">
        <w:r w:rsidRPr="004E595F">
          <w:rPr>
            <w:rStyle w:val="Hyperlink"/>
            <w:noProof/>
          </w:rPr>
          <w:t>Stratégie</w:t>
        </w:r>
        <w:r>
          <w:rPr>
            <w:noProof/>
            <w:webHidden/>
          </w:rPr>
          <w:tab/>
        </w:r>
        <w:r>
          <w:rPr>
            <w:noProof/>
            <w:webHidden/>
          </w:rPr>
          <w:fldChar w:fldCharType="begin"/>
        </w:r>
        <w:r>
          <w:rPr>
            <w:noProof/>
            <w:webHidden/>
          </w:rPr>
          <w:instrText xml:space="preserve"> PAGEREF _Toc206490145 \h </w:instrText>
        </w:r>
        <w:r>
          <w:rPr>
            <w:noProof/>
            <w:webHidden/>
          </w:rPr>
        </w:r>
        <w:r>
          <w:rPr>
            <w:noProof/>
            <w:webHidden/>
          </w:rPr>
          <w:fldChar w:fldCharType="separate"/>
        </w:r>
        <w:r>
          <w:rPr>
            <w:noProof/>
            <w:webHidden/>
          </w:rPr>
          <w:t>5</w:t>
        </w:r>
        <w:r>
          <w:rPr>
            <w:noProof/>
            <w:webHidden/>
          </w:rPr>
          <w:fldChar w:fldCharType="end"/>
        </w:r>
      </w:hyperlink>
    </w:p>
    <w:p w14:paraId="79752F78" w14:textId="55C824FD" w:rsidR="00225A62" w:rsidRDefault="00225A62">
      <w:pPr>
        <w:pStyle w:val="TOC3"/>
        <w:tabs>
          <w:tab w:val="right" w:leader="dot" w:pos="9350"/>
        </w:tabs>
        <w:rPr>
          <w:rFonts w:asciiTheme="minorHAnsi" w:eastAsiaTheme="minorEastAsia" w:hAnsiTheme="minorHAnsi" w:cstheme="minorBidi"/>
          <w:noProof/>
          <w:kern w:val="2"/>
          <w:sz w:val="24"/>
          <w:szCs w:val="24"/>
          <w:lang w:val="en-CA" w:eastAsia="en-CA"/>
          <w14:ligatures w14:val="standardContextual"/>
        </w:rPr>
      </w:pPr>
      <w:hyperlink w:anchor="_Toc206490146" w:history="1">
        <w:r w:rsidRPr="004E595F">
          <w:rPr>
            <w:rStyle w:val="Hyperlink"/>
            <w:noProof/>
          </w:rPr>
          <w:t>Outils de communication et de collaboration</w:t>
        </w:r>
        <w:r>
          <w:rPr>
            <w:noProof/>
            <w:webHidden/>
          </w:rPr>
          <w:tab/>
        </w:r>
        <w:r>
          <w:rPr>
            <w:noProof/>
            <w:webHidden/>
          </w:rPr>
          <w:fldChar w:fldCharType="begin"/>
        </w:r>
        <w:r>
          <w:rPr>
            <w:noProof/>
            <w:webHidden/>
          </w:rPr>
          <w:instrText xml:space="preserve"> PAGEREF _Toc206490146 \h </w:instrText>
        </w:r>
        <w:r>
          <w:rPr>
            <w:noProof/>
            <w:webHidden/>
          </w:rPr>
        </w:r>
        <w:r>
          <w:rPr>
            <w:noProof/>
            <w:webHidden/>
          </w:rPr>
          <w:fldChar w:fldCharType="separate"/>
        </w:r>
        <w:r>
          <w:rPr>
            <w:noProof/>
            <w:webHidden/>
          </w:rPr>
          <w:t>6</w:t>
        </w:r>
        <w:r>
          <w:rPr>
            <w:noProof/>
            <w:webHidden/>
          </w:rPr>
          <w:fldChar w:fldCharType="end"/>
        </w:r>
      </w:hyperlink>
    </w:p>
    <w:p w14:paraId="1FAB1132" w14:textId="015B45DD" w:rsidR="00225A62" w:rsidRDefault="00225A62">
      <w:pPr>
        <w:pStyle w:val="TOC3"/>
        <w:tabs>
          <w:tab w:val="right" w:leader="dot" w:pos="9350"/>
        </w:tabs>
        <w:rPr>
          <w:rFonts w:asciiTheme="minorHAnsi" w:eastAsiaTheme="minorEastAsia" w:hAnsiTheme="minorHAnsi" w:cstheme="minorBidi"/>
          <w:noProof/>
          <w:kern w:val="2"/>
          <w:sz w:val="24"/>
          <w:szCs w:val="24"/>
          <w:lang w:val="en-CA" w:eastAsia="en-CA"/>
          <w14:ligatures w14:val="standardContextual"/>
        </w:rPr>
      </w:pPr>
      <w:hyperlink w:anchor="_Toc206490147" w:history="1">
        <w:r w:rsidRPr="004E595F">
          <w:rPr>
            <w:rStyle w:val="Hyperlink"/>
            <w:noProof/>
          </w:rPr>
          <w:t>Sécurité du consortium</w:t>
        </w:r>
        <w:r>
          <w:rPr>
            <w:noProof/>
            <w:webHidden/>
          </w:rPr>
          <w:tab/>
        </w:r>
        <w:r>
          <w:rPr>
            <w:noProof/>
            <w:webHidden/>
          </w:rPr>
          <w:fldChar w:fldCharType="begin"/>
        </w:r>
        <w:r>
          <w:rPr>
            <w:noProof/>
            <w:webHidden/>
          </w:rPr>
          <w:instrText xml:space="preserve"> PAGEREF _Toc206490147 \h </w:instrText>
        </w:r>
        <w:r>
          <w:rPr>
            <w:noProof/>
            <w:webHidden/>
          </w:rPr>
        </w:r>
        <w:r>
          <w:rPr>
            <w:noProof/>
            <w:webHidden/>
          </w:rPr>
          <w:fldChar w:fldCharType="separate"/>
        </w:r>
        <w:r>
          <w:rPr>
            <w:noProof/>
            <w:webHidden/>
          </w:rPr>
          <w:t>6</w:t>
        </w:r>
        <w:r>
          <w:rPr>
            <w:noProof/>
            <w:webHidden/>
          </w:rPr>
          <w:fldChar w:fldCharType="end"/>
        </w:r>
      </w:hyperlink>
    </w:p>
    <w:p w14:paraId="00BF75B9" w14:textId="36A5968C" w:rsidR="00225A62" w:rsidRDefault="00225A62">
      <w:pPr>
        <w:pStyle w:val="TOC3"/>
        <w:tabs>
          <w:tab w:val="right" w:leader="dot" w:pos="9350"/>
        </w:tabs>
        <w:rPr>
          <w:rFonts w:asciiTheme="minorHAnsi" w:eastAsiaTheme="minorEastAsia" w:hAnsiTheme="minorHAnsi" w:cstheme="minorBidi"/>
          <w:noProof/>
          <w:kern w:val="2"/>
          <w:sz w:val="24"/>
          <w:szCs w:val="24"/>
          <w:lang w:val="en-CA" w:eastAsia="en-CA"/>
          <w14:ligatures w14:val="standardContextual"/>
        </w:rPr>
      </w:pPr>
      <w:hyperlink w:anchor="_Toc206490148" w:history="1">
        <w:r w:rsidRPr="004E595F">
          <w:rPr>
            <w:rStyle w:val="Hyperlink"/>
            <w:noProof/>
          </w:rPr>
          <w:t>Viabilité et amélioration du réseau</w:t>
        </w:r>
        <w:r>
          <w:rPr>
            <w:noProof/>
            <w:webHidden/>
          </w:rPr>
          <w:tab/>
        </w:r>
        <w:r>
          <w:rPr>
            <w:noProof/>
            <w:webHidden/>
          </w:rPr>
          <w:fldChar w:fldCharType="begin"/>
        </w:r>
        <w:r>
          <w:rPr>
            <w:noProof/>
            <w:webHidden/>
          </w:rPr>
          <w:instrText xml:space="preserve"> PAGEREF _Toc206490148 \h </w:instrText>
        </w:r>
        <w:r>
          <w:rPr>
            <w:noProof/>
            <w:webHidden/>
          </w:rPr>
        </w:r>
        <w:r>
          <w:rPr>
            <w:noProof/>
            <w:webHidden/>
          </w:rPr>
          <w:fldChar w:fldCharType="separate"/>
        </w:r>
        <w:r>
          <w:rPr>
            <w:noProof/>
            <w:webHidden/>
          </w:rPr>
          <w:t>6</w:t>
        </w:r>
        <w:r>
          <w:rPr>
            <w:noProof/>
            <w:webHidden/>
          </w:rPr>
          <w:fldChar w:fldCharType="end"/>
        </w:r>
      </w:hyperlink>
    </w:p>
    <w:p w14:paraId="4C13E36B" w14:textId="0BDD137F" w:rsidR="00225A62" w:rsidRDefault="00225A62">
      <w:pPr>
        <w:pStyle w:val="TOC1"/>
        <w:tabs>
          <w:tab w:val="right" w:leader="dot" w:pos="9350"/>
        </w:tabs>
        <w:rPr>
          <w:rFonts w:asciiTheme="minorHAnsi" w:eastAsiaTheme="minorEastAsia" w:hAnsiTheme="minorHAnsi" w:cstheme="minorBidi"/>
          <w:noProof/>
          <w:kern w:val="2"/>
          <w:sz w:val="24"/>
          <w:szCs w:val="24"/>
          <w:lang w:val="en-CA" w:eastAsia="en-CA"/>
          <w14:ligatures w14:val="standardContextual"/>
        </w:rPr>
      </w:pPr>
      <w:hyperlink w:anchor="_Toc206490149" w:history="1">
        <w:r w:rsidRPr="004E595F">
          <w:rPr>
            <w:rStyle w:val="Hyperlink"/>
            <w:noProof/>
          </w:rPr>
          <w:t>Opérations financières</w:t>
        </w:r>
        <w:r>
          <w:rPr>
            <w:noProof/>
            <w:webHidden/>
          </w:rPr>
          <w:tab/>
        </w:r>
        <w:r>
          <w:rPr>
            <w:noProof/>
            <w:webHidden/>
          </w:rPr>
          <w:fldChar w:fldCharType="begin"/>
        </w:r>
        <w:r>
          <w:rPr>
            <w:noProof/>
            <w:webHidden/>
          </w:rPr>
          <w:instrText xml:space="preserve"> PAGEREF _Toc206490149 \h </w:instrText>
        </w:r>
        <w:r>
          <w:rPr>
            <w:noProof/>
            <w:webHidden/>
          </w:rPr>
        </w:r>
        <w:r>
          <w:rPr>
            <w:noProof/>
            <w:webHidden/>
          </w:rPr>
          <w:fldChar w:fldCharType="separate"/>
        </w:r>
        <w:r>
          <w:rPr>
            <w:noProof/>
            <w:webHidden/>
          </w:rPr>
          <w:t>6</w:t>
        </w:r>
        <w:r>
          <w:rPr>
            <w:noProof/>
            <w:webHidden/>
          </w:rPr>
          <w:fldChar w:fldCharType="end"/>
        </w:r>
      </w:hyperlink>
    </w:p>
    <w:p w14:paraId="320855F7" w14:textId="61DF9D7F" w:rsidR="00225A62" w:rsidRDefault="00225A62">
      <w:pPr>
        <w:pStyle w:val="TOC1"/>
        <w:tabs>
          <w:tab w:val="right" w:leader="dot" w:pos="9350"/>
        </w:tabs>
        <w:rPr>
          <w:rFonts w:asciiTheme="minorHAnsi" w:eastAsiaTheme="minorEastAsia" w:hAnsiTheme="minorHAnsi" w:cstheme="minorBidi"/>
          <w:noProof/>
          <w:kern w:val="2"/>
          <w:sz w:val="24"/>
          <w:szCs w:val="24"/>
          <w:lang w:val="en-CA" w:eastAsia="en-CA"/>
          <w14:ligatures w14:val="standardContextual"/>
        </w:rPr>
      </w:pPr>
      <w:hyperlink w:anchor="_Toc206490150" w:history="1">
        <w:r w:rsidRPr="004E595F">
          <w:rPr>
            <w:rStyle w:val="Hyperlink"/>
            <w:noProof/>
            <w:lang w:eastAsia="fr-CA"/>
          </w:rPr>
          <w:t>Annexes</w:t>
        </w:r>
        <w:r>
          <w:rPr>
            <w:noProof/>
            <w:webHidden/>
          </w:rPr>
          <w:tab/>
        </w:r>
        <w:r>
          <w:rPr>
            <w:noProof/>
            <w:webHidden/>
          </w:rPr>
          <w:fldChar w:fldCharType="begin"/>
        </w:r>
        <w:r>
          <w:rPr>
            <w:noProof/>
            <w:webHidden/>
          </w:rPr>
          <w:instrText xml:space="preserve"> PAGEREF _Toc206490150 \h </w:instrText>
        </w:r>
        <w:r>
          <w:rPr>
            <w:noProof/>
            <w:webHidden/>
          </w:rPr>
        </w:r>
        <w:r>
          <w:rPr>
            <w:noProof/>
            <w:webHidden/>
          </w:rPr>
          <w:fldChar w:fldCharType="separate"/>
        </w:r>
        <w:r>
          <w:rPr>
            <w:noProof/>
            <w:webHidden/>
          </w:rPr>
          <w:t>7</w:t>
        </w:r>
        <w:r>
          <w:rPr>
            <w:noProof/>
            <w:webHidden/>
          </w:rPr>
          <w:fldChar w:fldCharType="end"/>
        </w:r>
      </w:hyperlink>
    </w:p>
    <w:p w14:paraId="04D6BEB9" w14:textId="45CA71EC" w:rsidR="00225A62" w:rsidRDefault="00225A62">
      <w:pPr>
        <w:pStyle w:val="TOC2"/>
        <w:rPr>
          <w:rFonts w:asciiTheme="minorHAnsi" w:eastAsiaTheme="minorEastAsia" w:hAnsiTheme="minorHAnsi" w:cstheme="minorBidi"/>
          <w:noProof/>
          <w:kern w:val="2"/>
          <w:sz w:val="24"/>
          <w:szCs w:val="24"/>
          <w:lang w:val="en-CA" w:eastAsia="en-CA"/>
          <w14:ligatures w14:val="standardContextual"/>
        </w:rPr>
      </w:pPr>
      <w:hyperlink w:anchor="_Toc206490151" w:history="1">
        <w:r w:rsidRPr="004E595F">
          <w:rPr>
            <w:rStyle w:val="Hyperlink"/>
            <w:noProof/>
          </w:rPr>
          <w:t>Annexe I :</w:t>
        </w:r>
        <w:r>
          <w:rPr>
            <w:rFonts w:asciiTheme="minorHAnsi" w:eastAsiaTheme="minorEastAsia" w:hAnsiTheme="minorHAnsi" w:cstheme="minorBidi"/>
            <w:noProof/>
            <w:kern w:val="2"/>
            <w:sz w:val="24"/>
            <w:szCs w:val="24"/>
            <w:lang w:val="en-CA" w:eastAsia="en-CA"/>
            <w14:ligatures w14:val="standardContextual"/>
          </w:rPr>
          <w:tab/>
        </w:r>
        <w:r w:rsidRPr="004E595F">
          <w:rPr>
            <w:rStyle w:val="Hyperlink"/>
            <w:noProof/>
          </w:rPr>
          <w:t>Membres, représentants, remplaçants et président</w:t>
        </w:r>
        <w:r>
          <w:rPr>
            <w:noProof/>
            <w:webHidden/>
          </w:rPr>
          <w:tab/>
        </w:r>
        <w:r>
          <w:rPr>
            <w:noProof/>
            <w:webHidden/>
          </w:rPr>
          <w:fldChar w:fldCharType="begin"/>
        </w:r>
        <w:r>
          <w:rPr>
            <w:noProof/>
            <w:webHidden/>
          </w:rPr>
          <w:instrText xml:space="preserve"> PAGEREF _Toc206490151 \h </w:instrText>
        </w:r>
        <w:r>
          <w:rPr>
            <w:noProof/>
            <w:webHidden/>
          </w:rPr>
        </w:r>
        <w:r>
          <w:rPr>
            <w:noProof/>
            <w:webHidden/>
          </w:rPr>
          <w:fldChar w:fldCharType="separate"/>
        </w:r>
        <w:r>
          <w:rPr>
            <w:noProof/>
            <w:webHidden/>
          </w:rPr>
          <w:t>7</w:t>
        </w:r>
        <w:r>
          <w:rPr>
            <w:noProof/>
            <w:webHidden/>
          </w:rPr>
          <w:fldChar w:fldCharType="end"/>
        </w:r>
      </w:hyperlink>
    </w:p>
    <w:p w14:paraId="3D5F7874" w14:textId="31C3A902" w:rsidR="00225A62" w:rsidRDefault="00225A62">
      <w:pPr>
        <w:pStyle w:val="TOC3"/>
        <w:tabs>
          <w:tab w:val="right" w:leader="dot" w:pos="9350"/>
        </w:tabs>
        <w:rPr>
          <w:rFonts w:asciiTheme="minorHAnsi" w:eastAsiaTheme="minorEastAsia" w:hAnsiTheme="minorHAnsi" w:cstheme="minorBidi"/>
          <w:noProof/>
          <w:kern w:val="2"/>
          <w:sz w:val="24"/>
          <w:szCs w:val="24"/>
          <w:lang w:val="en-CA" w:eastAsia="en-CA"/>
          <w14:ligatures w14:val="standardContextual"/>
        </w:rPr>
      </w:pPr>
      <w:hyperlink w:anchor="_Toc206490152" w:history="1">
        <w:r w:rsidRPr="004E595F">
          <w:rPr>
            <w:rStyle w:val="Hyperlink"/>
            <w:noProof/>
            <w:lang w:eastAsia="fr-CA"/>
          </w:rPr>
          <w:t>Les membres du conseil d’administration</w:t>
        </w:r>
        <w:r>
          <w:rPr>
            <w:noProof/>
            <w:webHidden/>
          </w:rPr>
          <w:tab/>
        </w:r>
        <w:r>
          <w:rPr>
            <w:noProof/>
            <w:webHidden/>
          </w:rPr>
          <w:fldChar w:fldCharType="begin"/>
        </w:r>
        <w:r>
          <w:rPr>
            <w:noProof/>
            <w:webHidden/>
          </w:rPr>
          <w:instrText xml:space="preserve"> PAGEREF _Toc206490152 \h </w:instrText>
        </w:r>
        <w:r>
          <w:rPr>
            <w:noProof/>
            <w:webHidden/>
          </w:rPr>
        </w:r>
        <w:r>
          <w:rPr>
            <w:noProof/>
            <w:webHidden/>
          </w:rPr>
          <w:fldChar w:fldCharType="separate"/>
        </w:r>
        <w:r>
          <w:rPr>
            <w:noProof/>
            <w:webHidden/>
          </w:rPr>
          <w:t>7</w:t>
        </w:r>
        <w:r>
          <w:rPr>
            <w:noProof/>
            <w:webHidden/>
          </w:rPr>
          <w:fldChar w:fldCharType="end"/>
        </w:r>
      </w:hyperlink>
    </w:p>
    <w:p w14:paraId="129CCB4B" w14:textId="010BD5AE" w:rsidR="00225A62" w:rsidRDefault="00225A62">
      <w:pPr>
        <w:pStyle w:val="TOC3"/>
        <w:tabs>
          <w:tab w:val="right" w:leader="dot" w:pos="9350"/>
        </w:tabs>
        <w:rPr>
          <w:rFonts w:asciiTheme="minorHAnsi" w:eastAsiaTheme="minorEastAsia" w:hAnsiTheme="minorHAnsi" w:cstheme="minorBidi"/>
          <w:noProof/>
          <w:kern w:val="2"/>
          <w:sz w:val="24"/>
          <w:szCs w:val="24"/>
          <w:lang w:val="en-CA" w:eastAsia="en-CA"/>
          <w14:ligatures w14:val="standardContextual"/>
        </w:rPr>
      </w:pPr>
      <w:hyperlink w:anchor="_Toc206490153" w:history="1">
        <w:r w:rsidRPr="004E595F">
          <w:rPr>
            <w:rStyle w:val="Hyperlink"/>
            <w:noProof/>
            <w:lang w:eastAsia="fr-CA"/>
          </w:rPr>
          <w:t>Les représentants du Comité du RIÉ et leurs remplaçants</w:t>
        </w:r>
        <w:r>
          <w:rPr>
            <w:noProof/>
            <w:webHidden/>
          </w:rPr>
          <w:tab/>
        </w:r>
        <w:r>
          <w:rPr>
            <w:noProof/>
            <w:webHidden/>
          </w:rPr>
          <w:fldChar w:fldCharType="begin"/>
        </w:r>
        <w:r>
          <w:rPr>
            <w:noProof/>
            <w:webHidden/>
          </w:rPr>
          <w:instrText xml:space="preserve"> PAGEREF _Toc206490153 \h </w:instrText>
        </w:r>
        <w:r>
          <w:rPr>
            <w:noProof/>
            <w:webHidden/>
          </w:rPr>
        </w:r>
        <w:r>
          <w:rPr>
            <w:noProof/>
            <w:webHidden/>
          </w:rPr>
          <w:fldChar w:fldCharType="separate"/>
        </w:r>
        <w:r>
          <w:rPr>
            <w:noProof/>
            <w:webHidden/>
          </w:rPr>
          <w:t>7</w:t>
        </w:r>
        <w:r>
          <w:rPr>
            <w:noProof/>
            <w:webHidden/>
          </w:rPr>
          <w:fldChar w:fldCharType="end"/>
        </w:r>
      </w:hyperlink>
    </w:p>
    <w:p w14:paraId="242FA4DC" w14:textId="3476EDBD" w:rsidR="00225A62" w:rsidRDefault="00225A62">
      <w:pPr>
        <w:pStyle w:val="TOC3"/>
        <w:tabs>
          <w:tab w:val="right" w:leader="dot" w:pos="9350"/>
        </w:tabs>
        <w:rPr>
          <w:rFonts w:asciiTheme="minorHAnsi" w:eastAsiaTheme="minorEastAsia" w:hAnsiTheme="minorHAnsi" w:cstheme="minorBidi"/>
          <w:noProof/>
          <w:kern w:val="2"/>
          <w:sz w:val="24"/>
          <w:szCs w:val="24"/>
          <w:lang w:val="en-CA" w:eastAsia="en-CA"/>
          <w14:ligatures w14:val="standardContextual"/>
        </w:rPr>
      </w:pPr>
      <w:hyperlink w:anchor="_Toc206490154" w:history="1">
        <w:r w:rsidRPr="004E595F">
          <w:rPr>
            <w:rStyle w:val="Hyperlink"/>
            <w:noProof/>
            <w:lang w:eastAsia="fr-CA"/>
          </w:rPr>
          <w:t>Le président du Comité du RIÉ</w:t>
        </w:r>
        <w:r>
          <w:rPr>
            <w:noProof/>
            <w:webHidden/>
          </w:rPr>
          <w:tab/>
        </w:r>
        <w:r>
          <w:rPr>
            <w:noProof/>
            <w:webHidden/>
          </w:rPr>
          <w:fldChar w:fldCharType="begin"/>
        </w:r>
        <w:r>
          <w:rPr>
            <w:noProof/>
            <w:webHidden/>
          </w:rPr>
          <w:instrText xml:space="preserve"> PAGEREF _Toc206490154 \h </w:instrText>
        </w:r>
        <w:r>
          <w:rPr>
            <w:noProof/>
            <w:webHidden/>
          </w:rPr>
        </w:r>
        <w:r>
          <w:rPr>
            <w:noProof/>
            <w:webHidden/>
          </w:rPr>
          <w:fldChar w:fldCharType="separate"/>
        </w:r>
        <w:r>
          <w:rPr>
            <w:noProof/>
            <w:webHidden/>
          </w:rPr>
          <w:t>8</w:t>
        </w:r>
        <w:r>
          <w:rPr>
            <w:noProof/>
            <w:webHidden/>
          </w:rPr>
          <w:fldChar w:fldCharType="end"/>
        </w:r>
      </w:hyperlink>
    </w:p>
    <w:p w14:paraId="52D450A1" w14:textId="66945591" w:rsidR="00225A62" w:rsidRPr="00FE31E5" w:rsidRDefault="00225A62">
      <w:pPr>
        <w:pStyle w:val="TOC3"/>
        <w:tabs>
          <w:tab w:val="right" w:leader="dot" w:pos="9350"/>
        </w:tabs>
        <w:rPr>
          <w:rFonts w:asciiTheme="minorHAnsi" w:eastAsiaTheme="minorEastAsia" w:hAnsiTheme="minorHAnsi" w:cstheme="minorBidi"/>
          <w:noProof/>
          <w:kern w:val="2"/>
          <w:sz w:val="24"/>
          <w:szCs w:val="24"/>
          <w:lang w:val="en-CA" w:eastAsia="en-CA"/>
          <w14:ligatures w14:val="standardContextual"/>
        </w:rPr>
      </w:pPr>
      <w:hyperlink w:anchor="_Toc206490155" w:history="1">
        <w:r w:rsidRPr="00FE31E5">
          <w:rPr>
            <w:rStyle w:val="Hyperlink"/>
            <w:noProof/>
            <w:lang w:eastAsia="fr-CA"/>
          </w:rPr>
          <w:t>L’équipe de viabilité du réseau</w:t>
        </w:r>
        <w:r w:rsidRPr="00FE31E5">
          <w:rPr>
            <w:noProof/>
            <w:webHidden/>
          </w:rPr>
          <w:tab/>
        </w:r>
        <w:r w:rsidRPr="00FE31E5">
          <w:rPr>
            <w:noProof/>
            <w:webHidden/>
          </w:rPr>
          <w:fldChar w:fldCharType="begin"/>
        </w:r>
        <w:r w:rsidRPr="00FE31E5">
          <w:rPr>
            <w:noProof/>
            <w:webHidden/>
          </w:rPr>
          <w:instrText xml:space="preserve"> PAGEREF _Toc206490155 \h </w:instrText>
        </w:r>
        <w:r w:rsidRPr="00FE31E5">
          <w:rPr>
            <w:noProof/>
            <w:webHidden/>
          </w:rPr>
        </w:r>
        <w:r w:rsidRPr="00FE31E5">
          <w:rPr>
            <w:noProof/>
            <w:webHidden/>
          </w:rPr>
          <w:fldChar w:fldCharType="separate"/>
        </w:r>
        <w:r w:rsidRPr="00FE31E5">
          <w:rPr>
            <w:noProof/>
            <w:webHidden/>
          </w:rPr>
          <w:t>8</w:t>
        </w:r>
        <w:r w:rsidRPr="00FE31E5">
          <w:rPr>
            <w:noProof/>
            <w:webHidden/>
          </w:rPr>
          <w:fldChar w:fldCharType="end"/>
        </w:r>
      </w:hyperlink>
    </w:p>
    <w:p w14:paraId="36261FFC" w14:textId="148EF036" w:rsidR="00225A62" w:rsidRPr="00FE31E5" w:rsidRDefault="00225A62">
      <w:pPr>
        <w:pStyle w:val="TOC3"/>
        <w:tabs>
          <w:tab w:val="right" w:leader="dot" w:pos="9350"/>
        </w:tabs>
        <w:rPr>
          <w:rFonts w:asciiTheme="minorHAnsi" w:eastAsiaTheme="minorEastAsia" w:hAnsiTheme="minorHAnsi" w:cstheme="minorBidi"/>
          <w:noProof/>
          <w:kern w:val="2"/>
          <w:sz w:val="24"/>
          <w:szCs w:val="24"/>
          <w:lang w:val="en-CA" w:eastAsia="en-CA"/>
          <w14:ligatures w14:val="standardContextual"/>
        </w:rPr>
      </w:pPr>
      <w:hyperlink w:anchor="_Toc206490156" w:history="1">
        <w:r w:rsidRPr="00FE31E5">
          <w:rPr>
            <w:rStyle w:val="Hyperlink"/>
            <w:noProof/>
            <w:lang w:eastAsia="fr-CA"/>
          </w:rPr>
          <w:t>L’équipe des communications</w:t>
        </w:r>
        <w:r w:rsidRPr="00FE31E5">
          <w:rPr>
            <w:noProof/>
            <w:webHidden/>
          </w:rPr>
          <w:tab/>
        </w:r>
        <w:r w:rsidRPr="00FE31E5">
          <w:rPr>
            <w:noProof/>
            <w:webHidden/>
          </w:rPr>
          <w:fldChar w:fldCharType="begin"/>
        </w:r>
        <w:r w:rsidRPr="00FE31E5">
          <w:rPr>
            <w:noProof/>
            <w:webHidden/>
          </w:rPr>
          <w:instrText xml:space="preserve"> PAGEREF _Toc206490156 \h </w:instrText>
        </w:r>
        <w:r w:rsidRPr="00FE31E5">
          <w:rPr>
            <w:noProof/>
            <w:webHidden/>
          </w:rPr>
        </w:r>
        <w:r w:rsidRPr="00FE31E5">
          <w:rPr>
            <w:noProof/>
            <w:webHidden/>
          </w:rPr>
          <w:fldChar w:fldCharType="separate"/>
        </w:r>
        <w:r w:rsidRPr="00FE31E5">
          <w:rPr>
            <w:noProof/>
            <w:webHidden/>
          </w:rPr>
          <w:t>8</w:t>
        </w:r>
        <w:r w:rsidRPr="00FE31E5">
          <w:rPr>
            <w:noProof/>
            <w:webHidden/>
          </w:rPr>
          <w:fldChar w:fldCharType="end"/>
        </w:r>
      </w:hyperlink>
    </w:p>
    <w:p w14:paraId="6FA5C4CF" w14:textId="41C069B0" w:rsidR="00225A62" w:rsidRDefault="00225A62">
      <w:pPr>
        <w:pStyle w:val="TOC3"/>
        <w:tabs>
          <w:tab w:val="right" w:leader="dot" w:pos="9350"/>
        </w:tabs>
        <w:rPr>
          <w:rFonts w:asciiTheme="minorHAnsi" w:eastAsiaTheme="minorEastAsia" w:hAnsiTheme="minorHAnsi" w:cstheme="minorBidi"/>
          <w:noProof/>
          <w:kern w:val="2"/>
          <w:sz w:val="24"/>
          <w:szCs w:val="24"/>
          <w:lang w:val="en-CA" w:eastAsia="en-CA"/>
          <w14:ligatures w14:val="standardContextual"/>
        </w:rPr>
      </w:pPr>
      <w:hyperlink w:anchor="_Toc206490157" w:history="1">
        <w:r w:rsidRPr="00FE31E5">
          <w:rPr>
            <w:rStyle w:val="Hyperlink"/>
            <w:noProof/>
            <w:lang w:eastAsia="fr-CA"/>
          </w:rPr>
          <w:t>L’équipe de gestion du changement de pare-feu</w:t>
        </w:r>
        <w:r w:rsidRPr="00FE31E5">
          <w:rPr>
            <w:noProof/>
            <w:webHidden/>
          </w:rPr>
          <w:tab/>
        </w:r>
        <w:r w:rsidRPr="00FE31E5">
          <w:rPr>
            <w:noProof/>
            <w:webHidden/>
          </w:rPr>
          <w:fldChar w:fldCharType="begin"/>
        </w:r>
        <w:r w:rsidRPr="00FE31E5">
          <w:rPr>
            <w:noProof/>
            <w:webHidden/>
          </w:rPr>
          <w:instrText xml:space="preserve"> PAGEREF _Toc206490157 \h </w:instrText>
        </w:r>
        <w:r w:rsidRPr="00FE31E5">
          <w:rPr>
            <w:noProof/>
            <w:webHidden/>
          </w:rPr>
        </w:r>
        <w:r w:rsidRPr="00FE31E5">
          <w:rPr>
            <w:noProof/>
            <w:webHidden/>
          </w:rPr>
          <w:fldChar w:fldCharType="separate"/>
        </w:r>
        <w:r w:rsidRPr="00FE31E5">
          <w:rPr>
            <w:noProof/>
            <w:webHidden/>
          </w:rPr>
          <w:t>8</w:t>
        </w:r>
        <w:r w:rsidRPr="00FE31E5">
          <w:rPr>
            <w:noProof/>
            <w:webHidden/>
          </w:rPr>
          <w:fldChar w:fldCharType="end"/>
        </w:r>
      </w:hyperlink>
    </w:p>
    <w:p w14:paraId="457C373B" w14:textId="4CBA6985" w:rsidR="00225A62" w:rsidRDefault="00225A62">
      <w:pPr>
        <w:pStyle w:val="TOC2"/>
        <w:rPr>
          <w:rFonts w:asciiTheme="minorHAnsi" w:eastAsiaTheme="minorEastAsia" w:hAnsiTheme="minorHAnsi" w:cstheme="minorBidi"/>
          <w:noProof/>
          <w:kern w:val="2"/>
          <w:sz w:val="24"/>
          <w:szCs w:val="24"/>
          <w:lang w:val="en-CA" w:eastAsia="en-CA"/>
          <w14:ligatures w14:val="standardContextual"/>
        </w:rPr>
      </w:pPr>
      <w:hyperlink w:anchor="_Toc206490158" w:history="1">
        <w:r w:rsidRPr="004E595F">
          <w:rPr>
            <w:rStyle w:val="Hyperlink"/>
            <w:noProof/>
          </w:rPr>
          <w:t>Annexe II :</w:t>
        </w:r>
        <w:r>
          <w:rPr>
            <w:rFonts w:asciiTheme="minorHAnsi" w:eastAsiaTheme="minorEastAsia" w:hAnsiTheme="minorHAnsi" w:cstheme="minorBidi"/>
            <w:noProof/>
            <w:kern w:val="2"/>
            <w:sz w:val="24"/>
            <w:szCs w:val="24"/>
            <w:lang w:val="en-CA" w:eastAsia="en-CA"/>
            <w14:ligatures w14:val="standardContextual"/>
          </w:rPr>
          <w:tab/>
        </w:r>
        <w:r w:rsidRPr="004E595F">
          <w:rPr>
            <w:rStyle w:val="Hyperlink"/>
            <w:noProof/>
          </w:rPr>
          <w:t>Réseaux de recherche et d’éducation (RRÉ)</w:t>
        </w:r>
        <w:r>
          <w:rPr>
            <w:noProof/>
            <w:webHidden/>
          </w:rPr>
          <w:tab/>
        </w:r>
        <w:r>
          <w:rPr>
            <w:noProof/>
            <w:webHidden/>
          </w:rPr>
          <w:fldChar w:fldCharType="begin"/>
        </w:r>
        <w:r>
          <w:rPr>
            <w:noProof/>
            <w:webHidden/>
          </w:rPr>
          <w:instrText xml:space="preserve"> PAGEREF _Toc206490158 \h </w:instrText>
        </w:r>
        <w:r>
          <w:rPr>
            <w:noProof/>
            <w:webHidden/>
          </w:rPr>
        </w:r>
        <w:r>
          <w:rPr>
            <w:noProof/>
            <w:webHidden/>
          </w:rPr>
          <w:fldChar w:fldCharType="separate"/>
        </w:r>
        <w:r>
          <w:rPr>
            <w:noProof/>
            <w:webHidden/>
          </w:rPr>
          <w:t>9</w:t>
        </w:r>
        <w:r>
          <w:rPr>
            <w:noProof/>
            <w:webHidden/>
          </w:rPr>
          <w:fldChar w:fldCharType="end"/>
        </w:r>
      </w:hyperlink>
    </w:p>
    <w:p w14:paraId="495F99FD" w14:textId="09B21C04" w:rsidR="00225A62" w:rsidRDefault="00225A62">
      <w:pPr>
        <w:pStyle w:val="TOC3"/>
        <w:tabs>
          <w:tab w:val="right" w:leader="dot" w:pos="9350"/>
        </w:tabs>
        <w:rPr>
          <w:rFonts w:asciiTheme="minorHAnsi" w:eastAsiaTheme="minorEastAsia" w:hAnsiTheme="minorHAnsi" w:cstheme="minorBidi"/>
          <w:noProof/>
          <w:kern w:val="2"/>
          <w:sz w:val="24"/>
          <w:szCs w:val="24"/>
          <w:lang w:val="en-CA" w:eastAsia="en-CA"/>
          <w14:ligatures w14:val="standardContextual"/>
        </w:rPr>
      </w:pPr>
      <w:hyperlink w:anchor="_Toc206490159" w:history="1">
        <w:r w:rsidRPr="004E595F">
          <w:rPr>
            <w:rStyle w:val="Hyperlink"/>
            <w:noProof/>
            <w:lang w:eastAsia="fr-CA"/>
          </w:rPr>
          <w:t>Réseau de recherche et d’éducation du Nouveau-Brunswick</w:t>
        </w:r>
        <w:r>
          <w:rPr>
            <w:noProof/>
            <w:webHidden/>
          </w:rPr>
          <w:tab/>
        </w:r>
        <w:r>
          <w:rPr>
            <w:noProof/>
            <w:webHidden/>
          </w:rPr>
          <w:fldChar w:fldCharType="begin"/>
        </w:r>
        <w:r>
          <w:rPr>
            <w:noProof/>
            <w:webHidden/>
          </w:rPr>
          <w:instrText xml:space="preserve"> PAGEREF _Toc206490159 \h </w:instrText>
        </w:r>
        <w:r>
          <w:rPr>
            <w:noProof/>
            <w:webHidden/>
          </w:rPr>
        </w:r>
        <w:r>
          <w:rPr>
            <w:noProof/>
            <w:webHidden/>
          </w:rPr>
          <w:fldChar w:fldCharType="separate"/>
        </w:r>
        <w:r>
          <w:rPr>
            <w:noProof/>
            <w:webHidden/>
          </w:rPr>
          <w:t>9</w:t>
        </w:r>
        <w:r>
          <w:rPr>
            <w:noProof/>
            <w:webHidden/>
          </w:rPr>
          <w:fldChar w:fldCharType="end"/>
        </w:r>
      </w:hyperlink>
    </w:p>
    <w:p w14:paraId="73A36AA7" w14:textId="67FF1210" w:rsidR="00225A62" w:rsidRDefault="00225A62">
      <w:pPr>
        <w:pStyle w:val="TOC3"/>
        <w:tabs>
          <w:tab w:val="right" w:leader="dot" w:pos="9350"/>
        </w:tabs>
        <w:rPr>
          <w:rFonts w:asciiTheme="minorHAnsi" w:eastAsiaTheme="minorEastAsia" w:hAnsiTheme="minorHAnsi" w:cstheme="minorBidi"/>
          <w:noProof/>
          <w:kern w:val="2"/>
          <w:sz w:val="24"/>
          <w:szCs w:val="24"/>
          <w:lang w:val="en-CA" w:eastAsia="en-CA"/>
          <w14:ligatures w14:val="standardContextual"/>
        </w:rPr>
      </w:pPr>
      <w:hyperlink w:anchor="_Toc206490160" w:history="1">
        <w:r w:rsidRPr="004E595F">
          <w:rPr>
            <w:rStyle w:val="Hyperlink"/>
            <w:noProof/>
            <w:lang w:eastAsia="fr-CA"/>
          </w:rPr>
          <w:t>Réseau de recherche et d’éducation de l’Île-du-Prince-Édouard</w:t>
        </w:r>
        <w:r>
          <w:rPr>
            <w:noProof/>
            <w:webHidden/>
          </w:rPr>
          <w:tab/>
        </w:r>
        <w:r>
          <w:rPr>
            <w:noProof/>
            <w:webHidden/>
          </w:rPr>
          <w:fldChar w:fldCharType="begin"/>
        </w:r>
        <w:r>
          <w:rPr>
            <w:noProof/>
            <w:webHidden/>
          </w:rPr>
          <w:instrText xml:space="preserve"> PAGEREF _Toc206490160 \h </w:instrText>
        </w:r>
        <w:r>
          <w:rPr>
            <w:noProof/>
            <w:webHidden/>
          </w:rPr>
        </w:r>
        <w:r>
          <w:rPr>
            <w:noProof/>
            <w:webHidden/>
          </w:rPr>
          <w:fldChar w:fldCharType="separate"/>
        </w:r>
        <w:r>
          <w:rPr>
            <w:noProof/>
            <w:webHidden/>
          </w:rPr>
          <w:t>11</w:t>
        </w:r>
        <w:r>
          <w:rPr>
            <w:noProof/>
            <w:webHidden/>
          </w:rPr>
          <w:fldChar w:fldCharType="end"/>
        </w:r>
      </w:hyperlink>
    </w:p>
    <w:p w14:paraId="5F3F9083" w14:textId="1A258B7F" w:rsidR="00225A62" w:rsidRDefault="00225A62">
      <w:pPr>
        <w:pStyle w:val="TOC2"/>
        <w:rPr>
          <w:rFonts w:asciiTheme="minorHAnsi" w:eastAsiaTheme="minorEastAsia" w:hAnsiTheme="minorHAnsi" w:cstheme="minorBidi"/>
          <w:noProof/>
          <w:kern w:val="2"/>
          <w:sz w:val="24"/>
          <w:szCs w:val="24"/>
          <w:lang w:val="en-CA" w:eastAsia="en-CA"/>
          <w14:ligatures w14:val="standardContextual"/>
        </w:rPr>
      </w:pPr>
      <w:hyperlink w:anchor="_Toc206490161" w:history="1">
        <w:r w:rsidRPr="004E595F">
          <w:rPr>
            <w:rStyle w:val="Hyperlink"/>
            <w:noProof/>
          </w:rPr>
          <w:t xml:space="preserve">Annexe III : </w:t>
        </w:r>
        <w:r>
          <w:rPr>
            <w:rFonts w:asciiTheme="minorHAnsi" w:eastAsiaTheme="minorEastAsia" w:hAnsiTheme="minorHAnsi" w:cstheme="minorBidi"/>
            <w:noProof/>
            <w:kern w:val="2"/>
            <w:sz w:val="24"/>
            <w:szCs w:val="24"/>
            <w:lang w:val="en-CA" w:eastAsia="en-CA"/>
            <w14:ligatures w14:val="standardContextual"/>
          </w:rPr>
          <w:tab/>
        </w:r>
        <w:r w:rsidRPr="004E595F">
          <w:rPr>
            <w:rStyle w:val="Hyperlink"/>
            <w:noProof/>
          </w:rPr>
          <w:t>Domaines de service du RIÉ/projets</w:t>
        </w:r>
        <w:r>
          <w:rPr>
            <w:noProof/>
            <w:webHidden/>
          </w:rPr>
          <w:tab/>
        </w:r>
        <w:r>
          <w:rPr>
            <w:noProof/>
            <w:webHidden/>
          </w:rPr>
          <w:fldChar w:fldCharType="begin"/>
        </w:r>
        <w:r>
          <w:rPr>
            <w:noProof/>
            <w:webHidden/>
          </w:rPr>
          <w:instrText xml:space="preserve"> PAGEREF _Toc206490161 \h </w:instrText>
        </w:r>
        <w:r>
          <w:rPr>
            <w:noProof/>
            <w:webHidden/>
          </w:rPr>
        </w:r>
        <w:r>
          <w:rPr>
            <w:noProof/>
            <w:webHidden/>
          </w:rPr>
          <w:fldChar w:fldCharType="separate"/>
        </w:r>
        <w:r>
          <w:rPr>
            <w:noProof/>
            <w:webHidden/>
          </w:rPr>
          <w:t>12</w:t>
        </w:r>
        <w:r>
          <w:rPr>
            <w:noProof/>
            <w:webHidden/>
          </w:rPr>
          <w:fldChar w:fldCharType="end"/>
        </w:r>
      </w:hyperlink>
    </w:p>
    <w:p w14:paraId="2497D792" w14:textId="2077DFD9" w:rsidR="00225A62" w:rsidRDefault="00225A62">
      <w:pPr>
        <w:pStyle w:val="TOC2"/>
        <w:rPr>
          <w:rFonts w:asciiTheme="minorHAnsi" w:eastAsiaTheme="minorEastAsia" w:hAnsiTheme="minorHAnsi" w:cstheme="minorBidi"/>
          <w:noProof/>
          <w:kern w:val="2"/>
          <w:sz w:val="24"/>
          <w:szCs w:val="24"/>
          <w:lang w:val="en-CA" w:eastAsia="en-CA"/>
          <w14:ligatures w14:val="standardContextual"/>
        </w:rPr>
      </w:pPr>
      <w:hyperlink w:anchor="_Toc206490162" w:history="1">
        <w:r w:rsidRPr="004E595F">
          <w:rPr>
            <w:rStyle w:val="Hyperlink"/>
            <w:noProof/>
          </w:rPr>
          <w:t xml:space="preserve">Annexe IV : </w:t>
        </w:r>
        <w:r>
          <w:rPr>
            <w:rFonts w:asciiTheme="minorHAnsi" w:eastAsiaTheme="minorEastAsia" w:hAnsiTheme="minorHAnsi" w:cstheme="minorBidi"/>
            <w:noProof/>
            <w:kern w:val="2"/>
            <w:sz w:val="24"/>
            <w:szCs w:val="24"/>
            <w:lang w:val="en-CA" w:eastAsia="en-CA"/>
            <w14:ligatures w14:val="standardContextual"/>
          </w:rPr>
          <w:tab/>
        </w:r>
        <w:r w:rsidRPr="004E595F">
          <w:rPr>
            <w:rStyle w:val="Hyperlink"/>
            <w:noProof/>
          </w:rPr>
          <w:t>État des recettes et des dépenses</w:t>
        </w:r>
        <w:r>
          <w:rPr>
            <w:noProof/>
            <w:webHidden/>
          </w:rPr>
          <w:tab/>
        </w:r>
        <w:r>
          <w:rPr>
            <w:noProof/>
            <w:webHidden/>
          </w:rPr>
          <w:fldChar w:fldCharType="begin"/>
        </w:r>
        <w:r>
          <w:rPr>
            <w:noProof/>
            <w:webHidden/>
          </w:rPr>
          <w:instrText xml:space="preserve"> PAGEREF _Toc206490162 \h </w:instrText>
        </w:r>
        <w:r>
          <w:rPr>
            <w:noProof/>
            <w:webHidden/>
          </w:rPr>
        </w:r>
        <w:r>
          <w:rPr>
            <w:noProof/>
            <w:webHidden/>
          </w:rPr>
          <w:fldChar w:fldCharType="separate"/>
        </w:r>
        <w:r>
          <w:rPr>
            <w:noProof/>
            <w:webHidden/>
          </w:rPr>
          <w:t>14</w:t>
        </w:r>
        <w:r>
          <w:rPr>
            <w:noProof/>
            <w:webHidden/>
          </w:rPr>
          <w:fldChar w:fldCharType="end"/>
        </w:r>
      </w:hyperlink>
    </w:p>
    <w:p w14:paraId="4E8CC59B" w14:textId="7035B7AE" w:rsidR="00B70028" w:rsidRPr="008714BF" w:rsidRDefault="0057344A" w:rsidP="00762400">
      <w:pPr>
        <w:widowControl/>
        <w:rPr>
          <w:rFonts w:ascii="Arial" w:hAnsi="Arial" w:cs="Arial"/>
          <w:lang w:val="fr-CA" w:eastAsia="fr-CA"/>
        </w:rPr>
        <w:sectPr w:rsidR="00B70028" w:rsidRPr="008714BF">
          <w:pgSz w:w="12240" w:h="15840"/>
          <w:pgMar w:top="1440" w:right="1440" w:bottom="1440" w:left="1440" w:header="850" w:footer="850" w:gutter="0"/>
          <w:cols w:space="720"/>
          <w:docGrid w:linePitch="299"/>
        </w:sectPr>
      </w:pPr>
      <w:r w:rsidRPr="008714BF">
        <w:rPr>
          <w:rFonts w:ascii="Arial" w:hAnsi="Arial" w:cs="Arial"/>
          <w:sz w:val="28"/>
          <w:lang w:val="fr-CA" w:eastAsia="fr-CA"/>
        </w:rPr>
        <w:fldChar w:fldCharType="end"/>
      </w:r>
    </w:p>
    <w:p w14:paraId="5E01FCC4" w14:textId="77777777" w:rsidR="00B74621" w:rsidRPr="000540DD" w:rsidRDefault="00B74621" w:rsidP="000540DD">
      <w:pPr>
        <w:pStyle w:val="Heading1"/>
      </w:pPr>
      <w:bookmarkStart w:id="1" w:name="_Toc206490138"/>
      <w:r w:rsidRPr="000540DD">
        <w:lastRenderedPageBreak/>
        <w:t>Aperçu</w:t>
      </w:r>
      <w:bookmarkEnd w:id="1"/>
    </w:p>
    <w:p w14:paraId="0D4AC665" w14:textId="2134067E" w:rsidR="00B74621" w:rsidRPr="008714BF" w:rsidRDefault="00B74621" w:rsidP="00B74621">
      <w:pPr>
        <w:pStyle w:val="BodyText"/>
        <w:rPr>
          <w:spacing w:val="5"/>
          <w:lang w:val="fr-CA"/>
        </w:rPr>
      </w:pPr>
      <w:r w:rsidRPr="008714BF">
        <w:rPr>
          <w:spacing w:val="2"/>
          <w:lang w:val="fr-CA"/>
        </w:rPr>
        <w:t xml:space="preserve">Le Réseau informatique éducatif (RIÉ) du Nouveau-Brunswick et de l’Île-du-Prince-Édouard, fondé en 1970, relie les universités, les collèges communautaires et le Collège de technologie forestière des Maritimes </w:t>
      </w:r>
      <w:r w:rsidR="009C616E" w:rsidRPr="008714BF">
        <w:rPr>
          <w:spacing w:val="2"/>
          <w:lang w:val="fr-CA"/>
        </w:rPr>
        <w:t>d</w:t>
      </w:r>
      <w:r w:rsidRPr="008714BF">
        <w:rPr>
          <w:spacing w:val="2"/>
          <w:lang w:val="fr-CA"/>
        </w:rPr>
        <w:t xml:space="preserve">u Nouveau-Brunswick ainsi que l’Université de l’Île-du-Prince-Édouard et le Holland </w:t>
      </w:r>
      <w:r w:rsidR="008105F1" w:rsidRPr="008714BF">
        <w:rPr>
          <w:spacing w:val="2"/>
          <w:lang w:val="fr-CA"/>
        </w:rPr>
        <w:t xml:space="preserve">College </w:t>
      </w:r>
      <w:r w:rsidR="009C616E" w:rsidRPr="008714BF">
        <w:rPr>
          <w:spacing w:val="2"/>
          <w:lang w:val="fr-CA"/>
        </w:rPr>
        <w:t>de</w:t>
      </w:r>
      <w:r w:rsidRPr="008714BF">
        <w:rPr>
          <w:spacing w:val="2"/>
          <w:lang w:val="fr-CA"/>
        </w:rPr>
        <w:t xml:space="preserve"> l’Île-du-Prince-Édouard.</w:t>
      </w:r>
      <w:r w:rsidRPr="008714BF">
        <w:rPr>
          <w:spacing w:val="-5"/>
          <w:lang w:val="fr-CA"/>
        </w:rPr>
        <w:t xml:space="preserve"> </w:t>
      </w:r>
      <w:r w:rsidRPr="008714BF">
        <w:rPr>
          <w:spacing w:val="2"/>
          <w:lang w:val="fr-CA"/>
        </w:rPr>
        <w:t>Le principal service offert par le réseau est une connectivité entre les membres et avec le reste du monde.</w:t>
      </w:r>
      <w:r w:rsidRPr="008714BF">
        <w:rPr>
          <w:spacing w:val="5"/>
          <w:lang w:val="fr-CA"/>
        </w:rPr>
        <w:t xml:space="preserve"> Les membres bénéficient de </w:t>
      </w:r>
      <w:r w:rsidR="009C616E" w:rsidRPr="008714BF">
        <w:rPr>
          <w:spacing w:val="5"/>
          <w:lang w:val="fr-CA"/>
        </w:rPr>
        <w:t xml:space="preserve">nombreux </w:t>
      </w:r>
      <w:r w:rsidRPr="008714BF">
        <w:rPr>
          <w:spacing w:val="5"/>
          <w:lang w:val="fr-CA"/>
        </w:rPr>
        <w:t xml:space="preserve">autres avantages, notamment : </w:t>
      </w:r>
      <w:r w:rsidR="009C616E" w:rsidRPr="008714BF">
        <w:rPr>
          <w:spacing w:val="5"/>
          <w:lang w:val="fr-CA"/>
        </w:rPr>
        <w:t xml:space="preserve">les </w:t>
      </w:r>
      <w:r w:rsidRPr="008714BF">
        <w:rPr>
          <w:spacing w:val="5"/>
          <w:lang w:val="fr-CA"/>
        </w:rPr>
        <w:t xml:space="preserve">achats et </w:t>
      </w:r>
      <w:r w:rsidR="009C616E" w:rsidRPr="008714BF">
        <w:rPr>
          <w:spacing w:val="5"/>
          <w:lang w:val="fr-CA"/>
        </w:rPr>
        <w:t xml:space="preserve">les contrats </w:t>
      </w:r>
      <w:r w:rsidRPr="008714BF">
        <w:rPr>
          <w:spacing w:val="5"/>
          <w:lang w:val="fr-CA"/>
        </w:rPr>
        <w:t xml:space="preserve">de licence </w:t>
      </w:r>
      <w:r w:rsidR="009C616E" w:rsidRPr="008714BF">
        <w:rPr>
          <w:spacing w:val="5"/>
          <w:lang w:val="fr-CA"/>
        </w:rPr>
        <w:t>en commun</w:t>
      </w:r>
      <w:r w:rsidRPr="008714BF">
        <w:rPr>
          <w:spacing w:val="5"/>
          <w:lang w:val="fr-CA"/>
        </w:rPr>
        <w:t xml:space="preserve">, </w:t>
      </w:r>
      <w:r w:rsidR="009C616E" w:rsidRPr="008714BF">
        <w:rPr>
          <w:spacing w:val="5"/>
          <w:lang w:val="fr-CA"/>
        </w:rPr>
        <w:t xml:space="preserve">le partage des </w:t>
      </w:r>
      <w:r w:rsidRPr="008714BF">
        <w:rPr>
          <w:spacing w:val="5"/>
          <w:lang w:val="fr-CA"/>
        </w:rPr>
        <w:t xml:space="preserve">services de TI, </w:t>
      </w:r>
      <w:r w:rsidR="009C616E" w:rsidRPr="008714BF">
        <w:rPr>
          <w:spacing w:val="5"/>
          <w:lang w:val="fr-CA"/>
        </w:rPr>
        <w:t xml:space="preserve">le </w:t>
      </w:r>
      <w:r w:rsidRPr="008714BF">
        <w:rPr>
          <w:spacing w:val="5"/>
          <w:lang w:val="fr-CA"/>
        </w:rPr>
        <w:t xml:space="preserve">perfectionnement professionnel, </w:t>
      </w:r>
      <w:r w:rsidR="009C616E" w:rsidRPr="008714BF">
        <w:rPr>
          <w:spacing w:val="5"/>
          <w:lang w:val="fr-CA"/>
        </w:rPr>
        <w:t xml:space="preserve">la </w:t>
      </w:r>
      <w:r w:rsidRPr="008714BF">
        <w:rPr>
          <w:spacing w:val="5"/>
          <w:lang w:val="fr-CA"/>
        </w:rPr>
        <w:t xml:space="preserve">cybersécurité, </w:t>
      </w:r>
      <w:r w:rsidR="009C616E" w:rsidRPr="008714BF">
        <w:rPr>
          <w:spacing w:val="5"/>
          <w:lang w:val="fr-CA"/>
        </w:rPr>
        <w:t xml:space="preserve">la </w:t>
      </w:r>
      <w:r w:rsidRPr="008714BF">
        <w:rPr>
          <w:spacing w:val="5"/>
          <w:lang w:val="fr-CA"/>
        </w:rPr>
        <w:t xml:space="preserve">prestation de services en réseau et </w:t>
      </w:r>
      <w:r w:rsidR="009C616E" w:rsidRPr="008714BF">
        <w:rPr>
          <w:spacing w:val="5"/>
          <w:lang w:val="fr-CA"/>
        </w:rPr>
        <w:t>l’</w:t>
      </w:r>
      <w:r w:rsidRPr="008714BF">
        <w:rPr>
          <w:spacing w:val="5"/>
          <w:lang w:val="fr-CA"/>
        </w:rPr>
        <w:t>échange d’information.</w:t>
      </w:r>
    </w:p>
    <w:p w14:paraId="08A9C658" w14:textId="6F421B11" w:rsidR="00B74621" w:rsidRPr="008714BF" w:rsidRDefault="00B74621" w:rsidP="00B74621">
      <w:pPr>
        <w:pStyle w:val="BodyText"/>
        <w:rPr>
          <w:lang w:val="fr-CA"/>
        </w:rPr>
      </w:pPr>
      <w:r w:rsidRPr="008714BF">
        <w:rPr>
          <w:lang w:val="fr-CA"/>
        </w:rPr>
        <w:t xml:space="preserve">Cette approche permet à tous les membres du RIÉ de bénéficier des avantages qu’offre un réseau de communication de données </w:t>
      </w:r>
      <w:r w:rsidR="009C616E" w:rsidRPr="008714BF">
        <w:rPr>
          <w:lang w:val="fr-CA"/>
        </w:rPr>
        <w:t xml:space="preserve">à haute vitesse </w:t>
      </w:r>
      <w:r w:rsidRPr="008714BF">
        <w:rPr>
          <w:lang w:val="fr-CA"/>
        </w:rPr>
        <w:t>de grande capacité</w:t>
      </w:r>
      <w:r w:rsidR="00356947">
        <w:rPr>
          <w:lang w:val="fr-CA"/>
        </w:rPr>
        <w:t>,</w:t>
      </w:r>
      <w:r w:rsidRPr="008714BF">
        <w:rPr>
          <w:lang w:val="fr-CA"/>
        </w:rPr>
        <w:t xml:space="preserve"> et ce, à un coût abordable, quelle que soit la taille de l’établissement.</w:t>
      </w:r>
      <w:r w:rsidRPr="008714BF">
        <w:rPr>
          <w:spacing w:val="19"/>
          <w:lang w:val="fr-CA"/>
        </w:rPr>
        <w:t xml:space="preserve"> </w:t>
      </w:r>
      <w:r w:rsidRPr="008714BF">
        <w:rPr>
          <w:spacing w:val="-1"/>
          <w:lang w:val="fr-CA"/>
        </w:rPr>
        <w:t>Elle permet aussi aux membres du RIÉ de réaliser des économies d’échelle</w:t>
      </w:r>
      <w:r w:rsidR="009C616E" w:rsidRPr="008714BF">
        <w:rPr>
          <w:spacing w:val="-1"/>
          <w:lang w:val="fr-CA"/>
        </w:rPr>
        <w:t xml:space="preserve"> auxquelles n’auraient pas accès les </w:t>
      </w:r>
      <w:r w:rsidRPr="008714BF">
        <w:rPr>
          <w:spacing w:val="-1"/>
          <w:lang w:val="fr-CA"/>
        </w:rPr>
        <w:t xml:space="preserve">établissements membres individuels, et </w:t>
      </w:r>
      <w:r w:rsidR="007632EF" w:rsidRPr="008714BF">
        <w:rPr>
          <w:spacing w:val="-1"/>
          <w:lang w:val="fr-CA"/>
        </w:rPr>
        <w:t xml:space="preserve">elle </w:t>
      </w:r>
      <w:r w:rsidRPr="008714BF">
        <w:rPr>
          <w:spacing w:val="-1"/>
          <w:lang w:val="fr-CA"/>
        </w:rPr>
        <w:t>assure aux petits établissements le même niveau de service qu</w:t>
      </w:r>
      <w:r w:rsidR="007632EF" w:rsidRPr="008714BF">
        <w:rPr>
          <w:spacing w:val="-1"/>
          <w:lang w:val="fr-CA"/>
        </w:rPr>
        <w:t>’aux établissements plus</w:t>
      </w:r>
      <w:r w:rsidRPr="008714BF">
        <w:rPr>
          <w:spacing w:val="-1"/>
          <w:lang w:val="fr-CA"/>
        </w:rPr>
        <w:t xml:space="preserve"> grands.</w:t>
      </w:r>
      <w:r w:rsidRPr="008714BF">
        <w:rPr>
          <w:spacing w:val="-5"/>
          <w:lang w:val="fr-CA"/>
        </w:rPr>
        <w:t xml:space="preserve"> </w:t>
      </w:r>
      <w:r w:rsidR="00DE1180" w:rsidRPr="008C023A">
        <w:rPr>
          <w:lang w:val="fr-FR"/>
        </w:rPr>
        <w:t xml:space="preserve"> </w:t>
      </w:r>
      <w:r w:rsidR="00DE1180" w:rsidRPr="00A11FD7">
        <w:rPr>
          <w:lang w:val="fr-CA"/>
        </w:rPr>
        <w:t>Depuis plusieurs années, les économies réalisées annuellement s’élèvent en moyenne à 1,5 M$.</w:t>
      </w:r>
      <w:r w:rsidR="00762400" w:rsidRPr="00A11FD7">
        <w:rPr>
          <w:spacing w:val="-5"/>
          <w:lang w:val="fr-CA"/>
        </w:rPr>
        <w:t xml:space="preserve"> </w:t>
      </w:r>
      <w:r w:rsidRPr="00A11FD7">
        <w:rPr>
          <w:spacing w:val="-1"/>
          <w:lang w:val="fr-CA"/>
        </w:rPr>
        <w:t>Enfin</w:t>
      </w:r>
      <w:r w:rsidRPr="008714BF">
        <w:rPr>
          <w:spacing w:val="-1"/>
          <w:lang w:val="fr-CA"/>
        </w:rPr>
        <w:t xml:space="preserve">, les membres consolident leur présence sur la scène nationale en exprimant d’une seule voix les besoins collectifs du secteur de la recherche et de l’éducation </w:t>
      </w:r>
      <w:r w:rsidR="007632EF" w:rsidRPr="008714BF">
        <w:rPr>
          <w:spacing w:val="-1"/>
          <w:lang w:val="fr-CA"/>
        </w:rPr>
        <w:t>d</w:t>
      </w:r>
      <w:r w:rsidRPr="008714BF">
        <w:rPr>
          <w:spacing w:val="-1"/>
          <w:lang w:val="fr-CA"/>
        </w:rPr>
        <w:t xml:space="preserve">u Nouveau-Brunswick et </w:t>
      </w:r>
      <w:r w:rsidR="007632EF" w:rsidRPr="008714BF">
        <w:rPr>
          <w:spacing w:val="-1"/>
          <w:lang w:val="fr-CA"/>
        </w:rPr>
        <w:t>de</w:t>
      </w:r>
      <w:r w:rsidRPr="008714BF">
        <w:rPr>
          <w:spacing w:val="-1"/>
          <w:lang w:val="fr-CA"/>
        </w:rPr>
        <w:t xml:space="preserve"> l’Île-du-Prince-Édouard.</w:t>
      </w:r>
    </w:p>
    <w:p w14:paraId="742AD38A" w14:textId="77666C82" w:rsidR="00B74621" w:rsidRPr="008714BF" w:rsidRDefault="00B74621" w:rsidP="00B74621">
      <w:pPr>
        <w:pStyle w:val="BodyText"/>
        <w:rPr>
          <w:lang w:val="fr-CA"/>
        </w:rPr>
      </w:pPr>
      <w:r w:rsidRPr="008714BF">
        <w:rPr>
          <w:lang w:val="fr-CA"/>
        </w:rPr>
        <w:t>Le RIÉ est l’un des plus anciens consortiums de TI du secteur de l’</w:t>
      </w:r>
      <w:r w:rsidR="007632EF" w:rsidRPr="008714BF">
        <w:rPr>
          <w:lang w:val="fr-CA"/>
        </w:rPr>
        <w:t xml:space="preserve">enseignement </w:t>
      </w:r>
      <w:r w:rsidRPr="008714BF">
        <w:rPr>
          <w:lang w:val="fr-CA"/>
        </w:rPr>
        <w:t xml:space="preserve">supérieur au Canada, mais demeure l’un des plus novateurs. Ses membres bénéficient d’un robuste modèle de gouvernance et de gestion ainsi que d’un budget </w:t>
      </w:r>
      <w:r w:rsidR="008105F1" w:rsidRPr="008714BF">
        <w:rPr>
          <w:lang w:val="fr-CA"/>
        </w:rPr>
        <w:t xml:space="preserve">relativement sûr </w:t>
      </w:r>
      <w:r w:rsidRPr="008714BF">
        <w:rPr>
          <w:lang w:val="fr-CA"/>
        </w:rPr>
        <w:t xml:space="preserve">qui assure continuité et flexibilité. La culture de collaboration et de collégialité du RIÉ a résolument favorisé ses nombreuses réussites. </w:t>
      </w:r>
    </w:p>
    <w:p w14:paraId="036C1EF7" w14:textId="77777777" w:rsidR="00B74621" w:rsidRPr="000540DD" w:rsidRDefault="00B74621" w:rsidP="000540DD">
      <w:pPr>
        <w:pStyle w:val="Heading1"/>
      </w:pPr>
      <w:bookmarkStart w:id="2" w:name="_Toc206490139"/>
      <w:r w:rsidRPr="000540DD">
        <w:t>Renseignements généraux sur le RIÉ</w:t>
      </w:r>
      <w:bookmarkEnd w:id="2"/>
    </w:p>
    <w:p w14:paraId="1FD0AECB" w14:textId="77777777" w:rsidR="00762400" w:rsidRPr="00503830" w:rsidRDefault="00B74621" w:rsidP="00762400">
      <w:pPr>
        <w:pStyle w:val="BodyText"/>
        <w:rPr>
          <w:lang w:val="fr-CA"/>
        </w:rPr>
      </w:pPr>
      <w:r w:rsidRPr="008714BF">
        <w:rPr>
          <w:spacing w:val="-1"/>
          <w:lang w:val="fr-CA"/>
        </w:rPr>
        <w:t xml:space="preserve">À la suite d’un projet pilote mené à la fin des années 1960, le RIÉ du Nouveau-Brunswick est </w:t>
      </w:r>
      <w:r w:rsidR="008105F1" w:rsidRPr="008714BF">
        <w:rPr>
          <w:spacing w:val="-1"/>
          <w:lang w:val="fr-CA"/>
        </w:rPr>
        <w:t xml:space="preserve">établi </w:t>
      </w:r>
      <w:r w:rsidRPr="008714BF">
        <w:rPr>
          <w:spacing w:val="-1"/>
          <w:lang w:val="fr-CA"/>
        </w:rPr>
        <w:t xml:space="preserve">en 1970 </w:t>
      </w:r>
      <w:r w:rsidR="008105F1" w:rsidRPr="008714BF">
        <w:rPr>
          <w:spacing w:val="-1"/>
          <w:lang w:val="fr-CA"/>
        </w:rPr>
        <w:t xml:space="preserve">par la conclusion d’une entente de partage des services de traitement informatique entre </w:t>
      </w:r>
      <w:r w:rsidRPr="008714BF">
        <w:rPr>
          <w:spacing w:val="-1"/>
          <w:lang w:val="fr-CA"/>
        </w:rPr>
        <w:t>la Commission de l’enseignement supérieur des Provinces maritimes (CESPM), l’Université Mount Allison, l’Université de Moncton, l’UNB et l’Université St. Thomas.</w:t>
      </w:r>
      <w:r w:rsidRPr="008714BF">
        <w:rPr>
          <w:spacing w:val="57"/>
          <w:lang w:val="fr-CA"/>
        </w:rPr>
        <w:t xml:space="preserve"> </w:t>
      </w:r>
      <w:r w:rsidRPr="008714BF">
        <w:rPr>
          <w:spacing w:val="1"/>
          <w:lang w:val="fr-CA"/>
        </w:rPr>
        <w:t xml:space="preserve">En 1974, la CESPM, nouvellement formée, </w:t>
      </w:r>
      <w:r w:rsidR="008105F1" w:rsidRPr="008714BF">
        <w:rPr>
          <w:spacing w:val="1"/>
          <w:lang w:val="fr-CA"/>
        </w:rPr>
        <w:t>assume l’</w:t>
      </w:r>
      <w:r w:rsidRPr="008714BF">
        <w:rPr>
          <w:spacing w:val="1"/>
          <w:lang w:val="fr-CA"/>
        </w:rPr>
        <w:t>administr</w:t>
      </w:r>
      <w:r w:rsidR="008105F1" w:rsidRPr="008714BF">
        <w:rPr>
          <w:spacing w:val="1"/>
          <w:lang w:val="fr-CA"/>
        </w:rPr>
        <w:t>ation de</w:t>
      </w:r>
      <w:r w:rsidRPr="008714BF">
        <w:rPr>
          <w:spacing w:val="1"/>
          <w:lang w:val="fr-CA"/>
        </w:rPr>
        <w:t xml:space="preserve"> l’entente et, en 1975, l’Université de l’Île-du-Prince-Édouard devient membre à part entière du groupe, ce qui mène à la création du RIÉ du Nouveau-Brunswick et de l’Île-du-Prince-Édouard.</w:t>
      </w:r>
      <w:r w:rsidRPr="008714BF">
        <w:rPr>
          <w:spacing w:val="17"/>
          <w:lang w:val="fr-CA"/>
        </w:rPr>
        <w:t xml:space="preserve"> </w:t>
      </w:r>
      <w:r w:rsidRPr="008714BF">
        <w:rPr>
          <w:spacing w:val="2"/>
          <w:lang w:val="fr-CA"/>
        </w:rPr>
        <w:t>La signature d’une entente quinquennale, en vigueur du 1</w:t>
      </w:r>
      <w:r w:rsidRPr="008714BF">
        <w:rPr>
          <w:spacing w:val="2"/>
          <w:vertAlign w:val="superscript"/>
          <w:lang w:val="fr-CA"/>
        </w:rPr>
        <w:t>er</w:t>
      </w:r>
      <w:r w:rsidRPr="008714BF">
        <w:rPr>
          <w:spacing w:val="2"/>
          <w:lang w:val="fr-CA"/>
        </w:rPr>
        <w:t> mai 1992 au 30 avril 1997, officialise la participation du Holland College au groupe.</w:t>
      </w:r>
      <w:r w:rsidRPr="008714BF">
        <w:rPr>
          <w:spacing w:val="10"/>
          <w:lang w:val="fr-CA"/>
        </w:rPr>
        <w:t xml:space="preserve"> </w:t>
      </w:r>
      <w:r w:rsidRPr="008714BF">
        <w:rPr>
          <w:lang w:val="fr-CA"/>
        </w:rPr>
        <w:t>Dans l’entente quinquennale subséquente (du 1</w:t>
      </w:r>
      <w:r w:rsidRPr="008714BF">
        <w:rPr>
          <w:vertAlign w:val="superscript"/>
          <w:lang w:val="fr-CA"/>
        </w:rPr>
        <w:t>er</w:t>
      </w:r>
      <w:r w:rsidRPr="008714BF">
        <w:rPr>
          <w:lang w:val="fr-CA"/>
        </w:rPr>
        <w:t> mai 1997 au 30 avril 2002), l’École des gardes forestiers des Maritimes (maintenant le Collège de technologie forestière des Maritimes) s’ajoute à la liste des établissements membres du RIÉ. Dans l’entente quinquennale actuelle (du 1</w:t>
      </w:r>
      <w:r w:rsidRPr="008714BF">
        <w:rPr>
          <w:vertAlign w:val="superscript"/>
          <w:lang w:val="fr-CA"/>
        </w:rPr>
        <w:t>er</w:t>
      </w:r>
      <w:r w:rsidRPr="008714BF">
        <w:rPr>
          <w:lang w:val="fr-CA"/>
        </w:rPr>
        <w:t xml:space="preserve"> janvier 2017 au 31 mars 2022), le Collège communautaire du Nouveau-Brunswick (CCNB) et </w:t>
      </w:r>
      <w:r w:rsidRPr="008714BF">
        <w:rPr>
          <w:lang w:val="fr-CA"/>
        </w:rPr>
        <w:lastRenderedPageBreak/>
        <w:t xml:space="preserve">le New Brunswick Community College (NBCC) s’ajoutent </w:t>
      </w:r>
      <w:r w:rsidR="008105F1" w:rsidRPr="008714BF">
        <w:rPr>
          <w:lang w:val="fr-CA"/>
        </w:rPr>
        <w:t xml:space="preserve">aussi </w:t>
      </w:r>
      <w:r w:rsidRPr="008714BF">
        <w:rPr>
          <w:lang w:val="fr-CA"/>
        </w:rPr>
        <w:t>à la liste.</w:t>
      </w:r>
      <w:r w:rsidR="00762400">
        <w:rPr>
          <w:lang w:val="fr-CA"/>
        </w:rPr>
        <w:t xml:space="preserve"> </w:t>
      </w:r>
      <w:r w:rsidR="00762400" w:rsidRPr="00AE53A2">
        <w:rPr>
          <w:color w:val="000000"/>
          <w:lang w:val="fr-CA"/>
        </w:rPr>
        <w:t>L’entente quinquennale actuelle prendra fin le 31 mars 2027.</w:t>
      </w:r>
    </w:p>
    <w:p w14:paraId="417A4A60" w14:textId="372DEAF3" w:rsidR="00B74621" w:rsidRPr="008714BF" w:rsidRDefault="00B74621" w:rsidP="00B74621">
      <w:pPr>
        <w:pStyle w:val="BodyText"/>
        <w:rPr>
          <w:spacing w:val="27"/>
          <w:lang w:val="fr-CA"/>
        </w:rPr>
      </w:pPr>
      <w:r w:rsidRPr="008714BF">
        <w:rPr>
          <w:spacing w:val="2"/>
          <w:lang w:val="fr-CA"/>
        </w:rPr>
        <w:t xml:space="preserve">Le RIÉ est supervisé par un conseil d’administration formé des </w:t>
      </w:r>
      <w:r w:rsidR="00E11941" w:rsidRPr="008714BF">
        <w:rPr>
          <w:spacing w:val="2"/>
          <w:lang w:val="fr-CA"/>
        </w:rPr>
        <w:t xml:space="preserve">chefs de la direction </w:t>
      </w:r>
      <w:r w:rsidRPr="008714BF">
        <w:rPr>
          <w:spacing w:val="2"/>
          <w:lang w:val="fr-CA"/>
        </w:rPr>
        <w:t>des établissements membres et de la directrice générale de la CESPM.</w:t>
      </w:r>
      <w:r w:rsidRPr="008714BF">
        <w:rPr>
          <w:lang w:val="fr-CA"/>
        </w:rPr>
        <w:t xml:space="preserve"> </w:t>
      </w:r>
      <w:r w:rsidRPr="008714BF">
        <w:rPr>
          <w:spacing w:val="2"/>
          <w:lang w:val="fr-CA"/>
        </w:rPr>
        <w:t xml:space="preserve">La gestion et l’exploitation globales du réseau et des services connexes relèvent d’un </w:t>
      </w:r>
      <w:r w:rsidR="001F2FAA" w:rsidRPr="008714BF">
        <w:rPr>
          <w:spacing w:val="2"/>
          <w:lang w:val="fr-CA"/>
        </w:rPr>
        <w:t>c</w:t>
      </w:r>
      <w:r w:rsidRPr="008714BF">
        <w:rPr>
          <w:spacing w:val="2"/>
          <w:lang w:val="fr-CA"/>
        </w:rPr>
        <w:t>omité du RIÉ composé de cadres supérieurs en TI de chaque établissement membre.</w:t>
      </w:r>
      <w:r w:rsidRPr="008714BF">
        <w:rPr>
          <w:spacing w:val="27"/>
          <w:lang w:val="fr-CA"/>
        </w:rPr>
        <w:t xml:space="preserve"> </w:t>
      </w:r>
      <w:r w:rsidRPr="008714BF">
        <w:rPr>
          <w:spacing w:val="2"/>
          <w:lang w:val="fr-CA"/>
        </w:rPr>
        <w:t xml:space="preserve">Le RIÉ est financé par les </w:t>
      </w:r>
      <w:r w:rsidR="001F2FAA" w:rsidRPr="008714BF">
        <w:rPr>
          <w:spacing w:val="2"/>
          <w:lang w:val="fr-CA"/>
        </w:rPr>
        <w:t xml:space="preserve">gouvernements </w:t>
      </w:r>
      <w:r w:rsidRPr="008714BF">
        <w:rPr>
          <w:spacing w:val="2"/>
          <w:lang w:val="fr-CA"/>
        </w:rPr>
        <w:t>du Nouveau-Brunswick et de l’Île-du-Prince-Édouard au moyen des fonds administrés par la CESPM, avec un financement complémentaire direct de certains établissements.</w:t>
      </w:r>
    </w:p>
    <w:p w14:paraId="0B84132E" w14:textId="0EC29734" w:rsidR="00B74621" w:rsidRDefault="001F2FAA" w:rsidP="00B74621">
      <w:pPr>
        <w:pStyle w:val="BodyText"/>
        <w:rPr>
          <w:lang w:val="fr-CA"/>
        </w:rPr>
      </w:pPr>
      <w:r w:rsidRPr="008714BF">
        <w:rPr>
          <w:spacing w:val="1"/>
          <w:lang w:val="fr-CA"/>
        </w:rPr>
        <w:t>En plus d’</w:t>
      </w:r>
      <w:r w:rsidR="00B74621" w:rsidRPr="008714BF">
        <w:rPr>
          <w:spacing w:val="1"/>
          <w:lang w:val="fr-CA"/>
        </w:rPr>
        <w:t xml:space="preserve">assurer la </w:t>
      </w:r>
      <w:r w:rsidRPr="008714BF">
        <w:rPr>
          <w:spacing w:val="1"/>
          <w:lang w:val="fr-CA"/>
        </w:rPr>
        <w:t xml:space="preserve">connectivité parmi </w:t>
      </w:r>
      <w:r w:rsidR="00B74621" w:rsidRPr="008714BF">
        <w:rPr>
          <w:spacing w:val="1"/>
          <w:lang w:val="fr-CA"/>
        </w:rPr>
        <w:t xml:space="preserve">les membres, les parties du réseau du Nouveau-Brunswick </w:t>
      </w:r>
      <w:r w:rsidR="00B74621" w:rsidRPr="008714BF">
        <w:rPr>
          <w:spacing w:val="2"/>
          <w:lang w:val="fr-CA"/>
        </w:rPr>
        <w:t>et de l’Île-du-Prince-Édouard</w:t>
      </w:r>
      <w:r w:rsidR="00B74621" w:rsidRPr="008714BF">
        <w:rPr>
          <w:spacing w:val="1"/>
          <w:lang w:val="fr-CA"/>
        </w:rPr>
        <w:t xml:space="preserve"> relient </w:t>
      </w:r>
      <w:r w:rsidRPr="008714BF">
        <w:rPr>
          <w:spacing w:val="1"/>
          <w:lang w:val="fr-CA"/>
        </w:rPr>
        <w:t xml:space="preserve">aussi </w:t>
      </w:r>
      <w:r w:rsidR="00B74621" w:rsidRPr="008714BF">
        <w:rPr>
          <w:spacing w:val="1"/>
          <w:lang w:val="fr-CA"/>
        </w:rPr>
        <w:t xml:space="preserve">les établissements membres au monde </w:t>
      </w:r>
      <w:r w:rsidRPr="008714BF">
        <w:rPr>
          <w:spacing w:val="1"/>
          <w:lang w:val="fr-CA"/>
        </w:rPr>
        <w:t xml:space="preserve">extérieur </w:t>
      </w:r>
      <w:r w:rsidR="00B74621" w:rsidRPr="008714BF">
        <w:rPr>
          <w:spacing w:val="1"/>
          <w:lang w:val="fr-CA"/>
        </w:rPr>
        <w:t xml:space="preserve">grâce à une connexion partagée avec le CANARIE et, par l’intermédiaire du CANARIE, </w:t>
      </w:r>
      <w:r w:rsidRPr="008714BF">
        <w:rPr>
          <w:spacing w:val="1"/>
          <w:lang w:val="fr-CA"/>
        </w:rPr>
        <w:t>au</w:t>
      </w:r>
      <w:r w:rsidR="00B74621" w:rsidRPr="008714BF">
        <w:rPr>
          <w:spacing w:val="1"/>
          <w:lang w:val="fr-CA"/>
        </w:rPr>
        <w:t xml:space="preserve"> monde entier.</w:t>
      </w:r>
      <w:r w:rsidR="00B74621" w:rsidRPr="008714BF">
        <w:rPr>
          <w:spacing w:val="2"/>
          <w:lang w:val="fr-CA"/>
        </w:rPr>
        <w:t xml:space="preserve"> </w:t>
      </w:r>
      <w:bookmarkStart w:id="3" w:name="_Hlk44418324"/>
      <w:r w:rsidR="00DE1180" w:rsidRPr="00A11FD7">
        <w:rPr>
          <w:lang w:val="fr-CA"/>
        </w:rPr>
        <w:t>Le RIÉ a réussi à attirer des investissements de capitaux du gouvernement fédéral, avec plus d’un million de dollars consacrés au développement et au déploiement du réseau de communication dans les domaines de la recherche et de l’éducation du Nouveau-Brunswick et de l’Île-du-Prince-Édouard, ainsi que du projet de gestion des informations et des événements de sécurité (GIES) au cours des cinq dernières années.</w:t>
      </w:r>
      <w:bookmarkEnd w:id="3"/>
      <w:r w:rsidR="00DE1180" w:rsidRPr="00A11FD7">
        <w:rPr>
          <w:lang w:val="fr-CA"/>
        </w:rPr>
        <w:t xml:space="preserve"> </w:t>
      </w:r>
      <w:r w:rsidR="00B74621" w:rsidRPr="00A11FD7">
        <w:rPr>
          <w:lang w:val="fr-CA"/>
        </w:rPr>
        <w:t xml:space="preserve">La </w:t>
      </w:r>
      <w:r w:rsidR="00E13EE3" w:rsidRPr="00A11FD7">
        <w:rPr>
          <w:lang w:val="fr-CA"/>
        </w:rPr>
        <w:t xml:space="preserve">valeur inestimable de la </w:t>
      </w:r>
      <w:r w:rsidR="00B74621" w:rsidRPr="00A11FD7">
        <w:rPr>
          <w:lang w:val="fr-CA"/>
        </w:rPr>
        <w:t xml:space="preserve">collaboration et </w:t>
      </w:r>
      <w:r w:rsidR="00E13EE3" w:rsidRPr="00A11FD7">
        <w:rPr>
          <w:lang w:val="fr-CA"/>
        </w:rPr>
        <w:t xml:space="preserve">de </w:t>
      </w:r>
      <w:r w:rsidR="00B74621" w:rsidRPr="00A11FD7">
        <w:rPr>
          <w:lang w:val="fr-CA"/>
        </w:rPr>
        <w:t xml:space="preserve">la coopération </w:t>
      </w:r>
      <w:r w:rsidR="00E13EE3" w:rsidRPr="00A11FD7">
        <w:rPr>
          <w:lang w:val="fr-CA"/>
        </w:rPr>
        <w:t>et</w:t>
      </w:r>
      <w:r w:rsidR="00B74621" w:rsidRPr="00A11FD7">
        <w:rPr>
          <w:lang w:val="fr-CA"/>
        </w:rPr>
        <w:t xml:space="preserve"> le caractère hautement professionnel</w:t>
      </w:r>
      <w:r w:rsidR="00B74621" w:rsidRPr="008714BF">
        <w:rPr>
          <w:lang w:val="fr-CA"/>
        </w:rPr>
        <w:t xml:space="preserve"> des relations entre les membres ont grandement contribué à la réputation du RIÉ dans tout le Canada</w:t>
      </w:r>
      <w:r w:rsidR="00E13EE3" w:rsidRPr="008714BF">
        <w:rPr>
          <w:lang w:val="fr-CA"/>
        </w:rPr>
        <w:t>,</w:t>
      </w:r>
      <w:r w:rsidR="00B74621" w:rsidRPr="008714BF">
        <w:rPr>
          <w:lang w:val="fr-CA"/>
        </w:rPr>
        <w:t xml:space="preserve"> le réseau </w:t>
      </w:r>
      <w:r w:rsidR="00E13EE3" w:rsidRPr="008714BF">
        <w:rPr>
          <w:lang w:val="fr-CA"/>
        </w:rPr>
        <w:t xml:space="preserve">étant </w:t>
      </w:r>
      <w:r w:rsidR="00B74621" w:rsidRPr="008714BF">
        <w:rPr>
          <w:lang w:val="fr-CA"/>
        </w:rPr>
        <w:t xml:space="preserve">reconnu </w:t>
      </w:r>
      <w:r w:rsidR="00383E85" w:rsidRPr="008714BF">
        <w:rPr>
          <w:lang w:val="fr-CA"/>
        </w:rPr>
        <w:t xml:space="preserve">parmi les organismes similaires </w:t>
      </w:r>
      <w:r w:rsidR="00B74621" w:rsidRPr="008714BF">
        <w:rPr>
          <w:lang w:val="fr-CA"/>
        </w:rPr>
        <w:t xml:space="preserve">pour la qualité de sa gouvernance, de sa gestion et de ses modèles </w:t>
      </w:r>
      <w:r w:rsidR="00E13EE3" w:rsidRPr="008714BF">
        <w:rPr>
          <w:lang w:val="fr-CA"/>
        </w:rPr>
        <w:t>opérationnels</w:t>
      </w:r>
      <w:r w:rsidR="00B74621" w:rsidRPr="008714BF">
        <w:rPr>
          <w:lang w:val="fr-CA"/>
        </w:rPr>
        <w:t xml:space="preserve">. </w:t>
      </w:r>
    </w:p>
    <w:p w14:paraId="6E0C4E93" w14:textId="77777777" w:rsidR="005D1766" w:rsidRPr="00AE53A2" w:rsidRDefault="005D1766" w:rsidP="005D1766">
      <w:pPr>
        <w:pStyle w:val="paragraph"/>
        <w:spacing w:before="0" w:beforeAutospacing="0" w:after="0" w:afterAutospacing="0"/>
        <w:jc w:val="both"/>
        <w:textAlignment w:val="baseline"/>
        <w:rPr>
          <w:rFonts w:ascii="Arial" w:hAnsi="Arial" w:cs="Arial"/>
          <w:sz w:val="22"/>
          <w:szCs w:val="22"/>
          <w:lang w:val="fr-CA"/>
        </w:rPr>
      </w:pPr>
      <w:r w:rsidRPr="00AE53A2">
        <w:rPr>
          <w:rStyle w:val="normaltextrun"/>
          <w:rFonts w:ascii="Arial" w:hAnsi="Arial" w:cs="Arial"/>
          <w:color w:val="000000"/>
          <w:sz w:val="22"/>
          <w:szCs w:val="22"/>
          <w:lang w:val="fr-CA"/>
        </w:rPr>
        <w:t>La cybersécurité est l’un des principaux risques auxquels sont confrontés tous les établissements du RIÉ.</w:t>
      </w:r>
      <w:r w:rsidRPr="00AE53A2">
        <w:rPr>
          <w:rStyle w:val="normaltextrun"/>
          <w:rFonts w:ascii="Arial" w:hAnsi="Arial" w:cs="Arial"/>
          <w:sz w:val="22"/>
          <w:szCs w:val="22"/>
          <w:lang w:val="fr-CA"/>
        </w:rPr>
        <w:t xml:space="preserve"> </w:t>
      </w:r>
      <w:r w:rsidRPr="00AE53A2">
        <w:rPr>
          <w:rStyle w:val="normaltextrun"/>
          <w:rFonts w:ascii="Arial" w:hAnsi="Arial" w:cs="Arial"/>
          <w:color w:val="000000"/>
          <w:sz w:val="22"/>
          <w:szCs w:val="22"/>
          <w:lang w:val="fr-CA"/>
        </w:rPr>
        <w:t>Comme les autres risques, il s’agit d’un risque institutionnel et plusieurs intervenants ont chacun leurs rôles et responsabilités en matière de protection des données sensibles, des finances et de la réputation de l’organisme.</w:t>
      </w:r>
      <w:r w:rsidRPr="00AE53A2">
        <w:rPr>
          <w:rStyle w:val="eop"/>
          <w:rFonts w:ascii="Arial" w:hAnsi="Arial" w:cs="Arial"/>
          <w:sz w:val="22"/>
          <w:szCs w:val="22"/>
          <w:lang w:val="fr-CA"/>
        </w:rPr>
        <w:t> </w:t>
      </w:r>
    </w:p>
    <w:p w14:paraId="692F4148" w14:textId="77777777" w:rsidR="005D1766" w:rsidRPr="00AE53A2" w:rsidRDefault="005D1766" w:rsidP="005D1766">
      <w:pPr>
        <w:pStyle w:val="paragraph"/>
        <w:spacing w:before="0" w:beforeAutospacing="0" w:after="0" w:afterAutospacing="0"/>
        <w:jc w:val="both"/>
        <w:textAlignment w:val="baseline"/>
        <w:rPr>
          <w:rFonts w:ascii="Arial" w:hAnsi="Arial" w:cs="Arial"/>
          <w:sz w:val="22"/>
          <w:szCs w:val="22"/>
          <w:lang w:val="fr-CA"/>
        </w:rPr>
      </w:pPr>
      <w:r w:rsidRPr="00AE53A2">
        <w:rPr>
          <w:rStyle w:val="eop"/>
          <w:rFonts w:ascii="Arial" w:hAnsi="Arial" w:cs="Arial"/>
          <w:sz w:val="22"/>
          <w:szCs w:val="22"/>
          <w:lang w:val="fr-CA"/>
        </w:rPr>
        <w:t> </w:t>
      </w:r>
    </w:p>
    <w:p w14:paraId="54E845F1" w14:textId="1DA90114" w:rsidR="005D1766" w:rsidRPr="00AE53A2" w:rsidRDefault="005D1766" w:rsidP="005D1766">
      <w:pPr>
        <w:pStyle w:val="paragraph"/>
        <w:spacing w:before="0" w:beforeAutospacing="0" w:after="0" w:afterAutospacing="0"/>
        <w:jc w:val="both"/>
        <w:textAlignment w:val="baseline"/>
        <w:rPr>
          <w:rFonts w:ascii="Arial" w:hAnsi="Arial" w:cs="Arial"/>
          <w:sz w:val="22"/>
          <w:szCs w:val="22"/>
          <w:lang w:val="fr-CA"/>
        </w:rPr>
      </w:pPr>
      <w:r w:rsidRPr="00AE53A2">
        <w:rPr>
          <w:rStyle w:val="normaltextrun"/>
          <w:rFonts w:ascii="Arial" w:hAnsi="Arial" w:cs="Arial"/>
          <w:color w:val="000000"/>
          <w:sz w:val="22"/>
          <w:szCs w:val="22"/>
          <w:lang w:val="fr-CA"/>
        </w:rPr>
        <w:t>Chaque organisme doit déterminer ses risques en matière de cybersécurité, en établir l’ordre de priorité et les gérer</w:t>
      </w:r>
      <w:r w:rsidRPr="00A11FD7">
        <w:rPr>
          <w:rStyle w:val="normaltextrun"/>
          <w:rFonts w:ascii="Arial" w:hAnsi="Arial" w:cs="Arial"/>
          <w:color w:val="000000"/>
          <w:sz w:val="22"/>
          <w:szCs w:val="22"/>
          <w:lang w:val="fr-CA"/>
        </w:rPr>
        <w:t>.</w:t>
      </w:r>
      <w:r w:rsidRPr="00A11FD7">
        <w:rPr>
          <w:rStyle w:val="normaltextrun"/>
          <w:rFonts w:ascii="Arial" w:hAnsi="Arial" w:cs="Arial"/>
          <w:sz w:val="22"/>
          <w:szCs w:val="22"/>
          <w:lang w:val="fr-CA"/>
        </w:rPr>
        <w:t xml:space="preserve"> </w:t>
      </w:r>
      <w:r w:rsidR="00DE1180" w:rsidRPr="008C023A">
        <w:rPr>
          <w:rStyle w:val="normaltextrun"/>
          <w:rFonts w:ascii="Arial" w:hAnsi="Arial"/>
          <w:lang w:val="fr-FR"/>
        </w:rPr>
        <w:t>Chaque organisation de TI respective est habituellement responsable des composantes technologiques qui lui ont été attribuées au cours du processus de gestion des risques en matière de cybersécurité. Le RIÉ offre un soutien et des services à chaque organisation de TI qui en est membre, conformément aux initiatives collectivement définies dans le processus de planification stratégique du RIÉ, dont l’une concerne la cybersécurité</w:t>
      </w:r>
      <w:r w:rsidRPr="00A11FD7">
        <w:rPr>
          <w:rStyle w:val="normaltextrun"/>
          <w:rFonts w:ascii="Arial" w:hAnsi="Arial" w:cs="Arial"/>
          <w:color w:val="000000"/>
          <w:sz w:val="22"/>
          <w:szCs w:val="22"/>
          <w:lang w:val="fr-CA"/>
        </w:rPr>
        <w:t>.</w:t>
      </w:r>
      <w:r w:rsidRPr="00AE53A2">
        <w:rPr>
          <w:rStyle w:val="normaltextrun"/>
          <w:rFonts w:ascii="Arial" w:hAnsi="Arial" w:cs="Arial"/>
          <w:sz w:val="22"/>
          <w:szCs w:val="22"/>
          <w:lang w:val="fr-CA"/>
        </w:rPr>
        <w:t xml:space="preserve"> </w:t>
      </w:r>
    </w:p>
    <w:p w14:paraId="6DCFFFC5" w14:textId="77777777" w:rsidR="005D1766" w:rsidRPr="00AE53A2" w:rsidRDefault="005D1766" w:rsidP="005D1766">
      <w:pPr>
        <w:pStyle w:val="paragraph"/>
        <w:spacing w:before="0" w:beforeAutospacing="0" w:after="0" w:afterAutospacing="0"/>
        <w:jc w:val="both"/>
        <w:textAlignment w:val="baseline"/>
        <w:rPr>
          <w:rFonts w:ascii="Arial" w:hAnsi="Arial" w:cs="Arial"/>
          <w:sz w:val="22"/>
          <w:szCs w:val="22"/>
          <w:lang w:val="fr-CA"/>
        </w:rPr>
      </w:pPr>
      <w:r w:rsidRPr="00AE53A2">
        <w:rPr>
          <w:rStyle w:val="eop"/>
          <w:rFonts w:ascii="Arial" w:hAnsi="Arial" w:cs="Arial"/>
          <w:sz w:val="22"/>
          <w:szCs w:val="22"/>
          <w:lang w:val="fr-CA"/>
        </w:rPr>
        <w:t> </w:t>
      </w:r>
    </w:p>
    <w:p w14:paraId="5F9424DF" w14:textId="77777777" w:rsidR="005D1766" w:rsidRPr="00AE53A2" w:rsidRDefault="005D1766" w:rsidP="005D1766">
      <w:pPr>
        <w:pStyle w:val="paragraph"/>
        <w:spacing w:before="0" w:beforeAutospacing="0" w:after="0" w:afterAutospacing="0"/>
        <w:jc w:val="both"/>
        <w:textAlignment w:val="baseline"/>
        <w:rPr>
          <w:rFonts w:ascii="Arial" w:hAnsi="Arial" w:cs="Arial"/>
          <w:sz w:val="22"/>
          <w:szCs w:val="22"/>
          <w:lang w:val="fr-CA"/>
        </w:rPr>
      </w:pPr>
      <w:r w:rsidRPr="00AE53A2">
        <w:rPr>
          <w:rStyle w:val="normaltextrun"/>
          <w:rFonts w:ascii="Arial" w:hAnsi="Arial" w:cs="Arial"/>
          <w:color w:val="000000"/>
          <w:sz w:val="22"/>
          <w:szCs w:val="22"/>
          <w:lang w:val="fr-CA"/>
        </w:rPr>
        <w:t xml:space="preserve">Une stratégie de cybersécurité réussie dans tout organisme comprend des responsabilités et des structures clairement indiquées (gouvernance) ainsi que des stratégies et des cadres globaux que tous les intervenants peuvent utiliser pour relever et réduire collectivement les </w:t>
      </w:r>
      <w:proofErr w:type="spellStart"/>
      <w:r w:rsidRPr="00AE53A2">
        <w:rPr>
          <w:rStyle w:val="normaltextrun"/>
          <w:rFonts w:ascii="Arial" w:hAnsi="Arial" w:cs="Arial"/>
          <w:color w:val="000000"/>
          <w:sz w:val="22"/>
          <w:szCs w:val="22"/>
          <w:lang w:val="fr-CA"/>
        </w:rPr>
        <w:t>cyberrisques</w:t>
      </w:r>
      <w:proofErr w:type="spellEnd"/>
      <w:r w:rsidRPr="00AE53A2">
        <w:rPr>
          <w:rStyle w:val="normaltextrun"/>
          <w:rFonts w:ascii="Arial" w:hAnsi="Arial" w:cs="Arial"/>
          <w:color w:val="000000"/>
          <w:sz w:val="22"/>
          <w:szCs w:val="22"/>
          <w:lang w:val="fr-CA"/>
        </w:rPr>
        <w:t>.</w:t>
      </w:r>
      <w:r w:rsidRPr="00AE53A2">
        <w:rPr>
          <w:rStyle w:val="eop"/>
          <w:rFonts w:ascii="Arial" w:hAnsi="Arial" w:cs="Arial"/>
          <w:sz w:val="22"/>
          <w:szCs w:val="22"/>
          <w:lang w:val="fr-CA"/>
        </w:rPr>
        <w:t> </w:t>
      </w:r>
    </w:p>
    <w:p w14:paraId="5157660A" w14:textId="77777777" w:rsidR="005D1766" w:rsidRPr="00AE53A2" w:rsidRDefault="005D1766" w:rsidP="005D1766">
      <w:pPr>
        <w:pStyle w:val="paragraph"/>
        <w:spacing w:before="0" w:beforeAutospacing="0" w:after="0" w:afterAutospacing="0"/>
        <w:jc w:val="both"/>
        <w:textAlignment w:val="baseline"/>
        <w:rPr>
          <w:rFonts w:ascii="Arial" w:hAnsi="Arial" w:cs="Arial"/>
          <w:sz w:val="22"/>
          <w:szCs w:val="22"/>
          <w:lang w:val="fr-CA"/>
        </w:rPr>
      </w:pPr>
      <w:r w:rsidRPr="00AE53A2">
        <w:rPr>
          <w:rStyle w:val="eop"/>
          <w:rFonts w:ascii="Arial" w:hAnsi="Arial" w:cs="Arial"/>
          <w:sz w:val="22"/>
          <w:szCs w:val="22"/>
          <w:lang w:val="fr-CA"/>
        </w:rPr>
        <w:t> </w:t>
      </w:r>
    </w:p>
    <w:p w14:paraId="77BE5278" w14:textId="77777777" w:rsidR="00DE1180" w:rsidRPr="008C023A" w:rsidRDefault="00DE1180" w:rsidP="00DE1180">
      <w:pPr>
        <w:pStyle w:val="paragraph"/>
        <w:spacing w:before="0" w:beforeAutospacing="0" w:after="0" w:afterAutospacing="0"/>
        <w:textAlignment w:val="baseline"/>
        <w:rPr>
          <w:rFonts w:ascii="Arial" w:hAnsi="Arial" w:cs="Arial"/>
          <w:sz w:val="22"/>
          <w:szCs w:val="22"/>
          <w:lang w:val="fr-FR"/>
        </w:rPr>
      </w:pPr>
      <w:r w:rsidRPr="00A11FD7">
        <w:rPr>
          <w:rStyle w:val="normaltextrun"/>
          <w:rFonts w:ascii="Arial" w:hAnsi="Arial" w:cs="Arial"/>
          <w:sz w:val="22"/>
          <w:szCs w:val="22"/>
          <w:lang w:val="fr-CA"/>
        </w:rPr>
        <w:t>Même si les détails peuvent être différents d’un établissement du RIÉ à l’autre, chaque organisation de TI doit veiller à ce que les activités technologiques appuient les priorités en matière de cybersécurité définies par l’organisme.</w:t>
      </w:r>
      <w:r w:rsidRPr="008C023A">
        <w:rPr>
          <w:rStyle w:val="eop"/>
          <w:rFonts w:ascii="Arial" w:hAnsi="Arial" w:cs="Arial"/>
          <w:sz w:val="22"/>
          <w:szCs w:val="22"/>
          <w:lang w:val="fr-FR"/>
        </w:rPr>
        <w:t> </w:t>
      </w:r>
    </w:p>
    <w:p w14:paraId="5B6EC665" w14:textId="77777777" w:rsidR="00DE1180" w:rsidRPr="008C023A" w:rsidRDefault="00DE1180" w:rsidP="00DE1180">
      <w:pPr>
        <w:pStyle w:val="paragraph"/>
        <w:spacing w:before="0" w:beforeAutospacing="0" w:after="0" w:afterAutospacing="0"/>
        <w:textAlignment w:val="baseline"/>
        <w:rPr>
          <w:rFonts w:ascii="Arial" w:hAnsi="Arial" w:cs="Arial"/>
          <w:sz w:val="22"/>
          <w:szCs w:val="22"/>
          <w:lang w:val="fr-FR"/>
        </w:rPr>
      </w:pPr>
      <w:r w:rsidRPr="008C023A">
        <w:rPr>
          <w:rStyle w:val="eop"/>
          <w:rFonts w:ascii="Arial" w:hAnsi="Arial" w:cs="Arial"/>
          <w:sz w:val="22"/>
          <w:szCs w:val="22"/>
          <w:lang w:val="fr-FR"/>
        </w:rPr>
        <w:t> </w:t>
      </w:r>
    </w:p>
    <w:p w14:paraId="3414401F" w14:textId="77777777" w:rsidR="00DE1180" w:rsidRPr="008C023A" w:rsidRDefault="00DE1180" w:rsidP="00DE1180">
      <w:pPr>
        <w:pStyle w:val="paragraph"/>
        <w:spacing w:before="0" w:beforeAutospacing="0" w:after="0" w:afterAutospacing="0"/>
        <w:textAlignment w:val="baseline"/>
        <w:rPr>
          <w:rStyle w:val="eop"/>
          <w:rFonts w:ascii="Arial" w:hAnsi="Arial" w:cs="Arial"/>
          <w:sz w:val="22"/>
          <w:szCs w:val="22"/>
          <w:lang w:val="fr-FR"/>
        </w:rPr>
      </w:pPr>
      <w:r w:rsidRPr="00A11FD7">
        <w:rPr>
          <w:rStyle w:val="normaltextrun"/>
          <w:rFonts w:ascii="Arial" w:hAnsi="Arial" w:cs="Arial"/>
          <w:sz w:val="22"/>
          <w:szCs w:val="22"/>
          <w:lang w:val="fr-CA"/>
        </w:rPr>
        <w:t>Le rôle du RIÉ est d’aider individuellement et collectivement les organisations de TI dans leurs efforts visant à atteindre ces objectifs de cybersécurité.</w:t>
      </w:r>
      <w:r w:rsidRPr="008C023A">
        <w:rPr>
          <w:rStyle w:val="normaltextrun"/>
          <w:rFonts w:ascii="Arial" w:hAnsi="Arial" w:cs="Arial"/>
          <w:sz w:val="22"/>
          <w:szCs w:val="22"/>
          <w:lang w:val="fr-FR"/>
        </w:rPr>
        <w:t> </w:t>
      </w:r>
      <w:r w:rsidRPr="008C023A">
        <w:rPr>
          <w:rStyle w:val="eop"/>
          <w:rFonts w:ascii="Arial" w:hAnsi="Arial" w:cs="Arial"/>
          <w:sz w:val="22"/>
          <w:szCs w:val="22"/>
          <w:lang w:val="fr-FR"/>
        </w:rPr>
        <w:t> </w:t>
      </w:r>
    </w:p>
    <w:p w14:paraId="2822B24B" w14:textId="57E876C0" w:rsidR="00D11A5C" w:rsidRPr="00820FB1" w:rsidRDefault="00D11A5C" w:rsidP="00820FB1">
      <w:pPr>
        <w:pStyle w:val="Heading3"/>
        <w:rPr>
          <w:rFonts w:eastAsiaTheme="majorEastAsia"/>
        </w:rPr>
      </w:pPr>
      <w:bookmarkStart w:id="4" w:name="_Toc206490140"/>
      <w:r w:rsidRPr="00820FB1">
        <w:rPr>
          <w:rFonts w:eastAsiaTheme="majorEastAsia"/>
        </w:rPr>
        <w:lastRenderedPageBreak/>
        <w:t>Voici les points saillants du RIÉ pour 202</w:t>
      </w:r>
      <w:r w:rsidR="008C023A" w:rsidRPr="00820FB1">
        <w:rPr>
          <w:rFonts w:eastAsiaTheme="majorEastAsia"/>
        </w:rPr>
        <w:t>4</w:t>
      </w:r>
      <w:r w:rsidRPr="00820FB1">
        <w:rPr>
          <w:rFonts w:eastAsiaTheme="majorEastAsia"/>
        </w:rPr>
        <w:t>-202</w:t>
      </w:r>
      <w:r w:rsidR="008C023A" w:rsidRPr="00820FB1">
        <w:rPr>
          <w:rFonts w:eastAsiaTheme="majorEastAsia"/>
        </w:rPr>
        <w:t>5</w:t>
      </w:r>
      <w:bookmarkEnd w:id="4"/>
    </w:p>
    <w:p w14:paraId="7FCCD472" w14:textId="77777777" w:rsidR="00634C5E" w:rsidRPr="00820FB1" w:rsidRDefault="00634C5E" w:rsidP="00634C5E">
      <w:pPr>
        <w:pStyle w:val="BodyText"/>
        <w:rPr>
          <w:lang w:val="fr-CA"/>
        </w:rPr>
      </w:pPr>
      <w:r w:rsidRPr="00820FB1">
        <w:rPr>
          <w:lang w:val="fr-CA"/>
        </w:rPr>
        <w:t xml:space="preserve">Comme il le fait depuis 55 ans, le Réseau informatique éducatif (RIÉ) du Nouveau-Brunswick et de l’Île-du-Prince-Édouard a assuré la connectivité de ses membres entre eux et avec l’extérieur. Voici un résumé de ses activités : </w:t>
      </w:r>
    </w:p>
    <w:p w14:paraId="6FFF0CBA" w14:textId="77777777" w:rsidR="00634C5E" w:rsidRPr="00820FB1" w:rsidRDefault="00634C5E" w:rsidP="00634C5E">
      <w:pPr>
        <w:pStyle w:val="Bullets"/>
        <w:numPr>
          <w:ilvl w:val="0"/>
          <w:numId w:val="42"/>
        </w:numPr>
        <w:ind w:left="709"/>
      </w:pPr>
      <w:r w:rsidRPr="00820FB1">
        <w:t xml:space="preserve">Tous les membres du RIÉ disposent d’une infrastructure à clé publique (IPC) conforme. </w:t>
      </w:r>
    </w:p>
    <w:p w14:paraId="26982A64" w14:textId="77777777" w:rsidR="00634C5E" w:rsidRPr="00820FB1" w:rsidRDefault="00634C5E" w:rsidP="00634C5E">
      <w:pPr>
        <w:pStyle w:val="Bullets"/>
        <w:numPr>
          <w:ilvl w:val="0"/>
          <w:numId w:val="42"/>
        </w:numPr>
        <w:ind w:left="709"/>
        <w:rPr>
          <w:shd w:val="clear" w:color="auto" w:fill="FFFFFF"/>
        </w:rPr>
      </w:pPr>
      <w:r w:rsidRPr="00820FB1">
        <w:t xml:space="preserve">En tout, 12 routeurs ont été remplacés sans interruption de service. </w:t>
      </w:r>
    </w:p>
    <w:p w14:paraId="369F0AAE" w14:textId="77777777" w:rsidR="00634C5E" w:rsidRPr="00820FB1" w:rsidRDefault="00634C5E" w:rsidP="00634C5E">
      <w:pPr>
        <w:pStyle w:val="Bullets"/>
        <w:numPr>
          <w:ilvl w:val="0"/>
          <w:numId w:val="42"/>
        </w:numPr>
        <w:ind w:left="709"/>
      </w:pPr>
      <w:r w:rsidRPr="00820FB1">
        <w:t xml:space="preserve">Un centre de données secondaires a été mis sur pied à Moncton. </w:t>
      </w:r>
    </w:p>
    <w:p w14:paraId="0E699293" w14:textId="77777777" w:rsidR="00634C5E" w:rsidRPr="00820FB1" w:rsidRDefault="00634C5E" w:rsidP="00820FB1">
      <w:pPr>
        <w:pStyle w:val="Bullets"/>
        <w:numPr>
          <w:ilvl w:val="0"/>
          <w:numId w:val="46"/>
        </w:numPr>
      </w:pPr>
      <w:r w:rsidRPr="00820FB1">
        <w:t xml:space="preserve">Un </w:t>
      </w:r>
      <w:r w:rsidRPr="0003638A">
        <w:rPr>
          <w:rFonts w:eastAsia="Arial"/>
          <w:lang w:val="fr-FR"/>
        </w:rPr>
        <w:t>second</w:t>
      </w:r>
      <w:r w:rsidRPr="00820FB1">
        <w:t xml:space="preserve"> système optique de 100 </w:t>
      </w:r>
      <w:proofErr w:type="spellStart"/>
      <w:r w:rsidRPr="00820FB1">
        <w:t>Gbps</w:t>
      </w:r>
      <w:proofErr w:type="spellEnd"/>
      <w:r w:rsidRPr="00820FB1">
        <w:t xml:space="preserve"> a été activé.</w:t>
      </w:r>
    </w:p>
    <w:p w14:paraId="0328D152" w14:textId="77777777" w:rsidR="00634C5E" w:rsidRPr="00820FB1" w:rsidRDefault="00634C5E" w:rsidP="00820FB1">
      <w:pPr>
        <w:pStyle w:val="Bullets"/>
        <w:numPr>
          <w:ilvl w:val="0"/>
          <w:numId w:val="46"/>
        </w:numPr>
      </w:pPr>
      <w:r w:rsidRPr="00820FB1">
        <w:t xml:space="preserve">La moitié du matériel a été déplacée vers le nouveau site. </w:t>
      </w:r>
    </w:p>
    <w:p w14:paraId="4FF2E7F1" w14:textId="77777777" w:rsidR="00634C5E" w:rsidRPr="00820FB1" w:rsidRDefault="00634C5E" w:rsidP="00820FB1">
      <w:pPr>
        <w:pStyle w:val="Bullets"/>
        <w:numPr>
          <w:ilvl w:val="0"/>
          <w:numId w:val="46"/>
        </w:numPr>
      </w:pPr>
      <w:r w:rsidRPr="00820FB1">
        <w:t xml:space="preserve">La moitié des dorsales de la matrice du RIÉ a migré vers le second système. </w:t>
      </w:r>
    </w:p>
    <w:p w14:paraId="34B8E863" w14:textId="77777777" w:rsidR="00634C5E" w:rsidRPr="00820FB1" w:rsidRDefault="00634C5E" w:rsidP="00820FB1">
      <w:pPr>
        <w:pStyle w:val="Bullets"/>
        <w:numPr>
          <w:ilvl w:val="0"/>
          <w:numId w:val="46"/>
        </w:numPr>
      </w:pPr>
      <w:r w:rsidRPr="00820FB1">
        <w:t>Plusieurs dorsales supplémentaires de 10 </w:t>
      </w:r>
      <w:proofErr w:type="spellStart"/>
      <w:r w:rsidRPr="00820FB1">
        <w:t>Gbps</w:t>
      </w:r>
      <w:proofErr w:type="spellEnd"/>
      <w:r w:rsidRPr="00820FB1">
        <w:t xml:space="preserve"> ont été intégrées au nouveau système, ce qui a permis d’en accroître la résilience. </w:t>
      </w:r>
    </w:p>
    <w:p w14:paraId="34B7F4A8" w14:textId="77777777" w:rsidR="00634C5E" w:rsidRPr="00820FB1" w:rsidRDefault="00634C5E" w:rsidP="00634C5E">
      <w:pPr>
        <w:pStyle w:val="Bullets"/>
        <w:numPr>
          <w:ilvl w:val="0"/>
          <w:numId w:val="42"/>
        </w:numPr>
        <w:ind w:left="709"/>
        <w:rPr>
          <w:shd w:val="clear" w:color="auto" w:fill="FFFFFF"/>
        </w:rPr>
      </w:pPr>
      <w:r w:rsidRPr="00820FB1">
        <w:t xml:space="preserve">Un second voisin BGP a été établi entre CCNET et le RIÉ afin de renforcer encore davantage la résilience. </w:t>
      </w:r>
    </w:p>
    <w:p w14:paraId="1031B0F1" w14:textId="77777777" w:rsidR="00634C5E" w:rsidRPr="00820FB1" w:rsidRDefault="00634C5E" w:rsidP="00634C5E">
      <w:pPr>
        <w:pStyle w:val="Bullets"/>
        <w:numPr>
          <w:ilvl w:val="0"/>
          <w:numId w:val="42"/>
        </w:numPr>
        <w:ind w:left="709"/>
      </w:pPr>
      <w:r w:rsidRPr="00820FB1">
        <w:t xml:space="preserve">La connexion du CANARIE a été transférée du pare-feu de l’Université de l’Île-du-Prince-Édouard au RAN de l’Île-du-Prince-Édouard, et le Collège Holland a été rebranché au réseau du CANARIE, ce qui a permis de réduire les coûts de fonctionnement du Collège Holland et d’accroître la résilience de son réseau. </w:t>
      </w:r>
    </w:p>
    <w:p w14:paraId="5D5DD435" w14:textId="77777777" w:rsidR="00634C5E" w:rsidRPr="00820FB1" w:rsidRDefault="00634C5E" w:rsidP="00634C5E">
      <w:pPr>
        <w:pStyle w:val="Bullets"/>
        <w:numPr>
          <w:ilvl w:val="0"/>
          <w:numId w:val="42"/>
        </w:numPr>
        <w:ind w:left="709"/>
        <w:rPr>
          <w:shd w:val="clear" w:color="auto" w:fill="FFFFFF"/>
        </w:rPr>
      </w:pPr>
      <w:r w:rsidRPr="00820FB1">
        <w:t xml:space="preserve">Les commutateurs Ciena 5142 vieillissants ont été réformés, afin de réduire les coûts de maintenance du RIÉ et d’éliminer des points de défaillance unique. </w:t>
      </w:r>
    </w:p>
    <w:p w14:paraId="73A2DA1B" w14:textId="77777777" w:rsidR="00634C5E" w:rsidRPr="00820FB1" w:rsidRDefault="00634C5E" w:rsidP="00634C5E">
      <w:pPr>
        <w:pStyle w:val="Bullets"/>
        <w:numPr>
          <w:ilvl w:val="0"/>
          <w:numId w:val="42"/>
        </w:numPr>
        <w:ind w:left="709"/>
      </w:pPr>
      <w:r w:rsidRPr="00820FB1">
        <w:t xml:space="preserve">La matrice de commutation a été étendue à St. Andrews, pour simplifier le réseau et en accroître la souplesse, dans le but de mieux soutenir la connectivité de la couche 2 et de la couche 3 à des sites éloignés. </w:t>
      </w:r>
    </w:p>
    <w:p w14:paraId="49962A61" w14:textId="77777777" w:rsidR="00634C5E" w:rsidRPr="00820FB1" w:rsidRDefault="00634C5E" w:rsidP="00634C5E">
      <w:pPr>
        <w:pStyle w:val="BodyText"/>
        <w:rPr>
          <w:lang w:val="fr-CA"/>
        </w:rPr>
      </w:pPr>
      <w:r w:rsidRPr="00820FB1">
        <w:rPr>
          <w:lang w:val="fr-CA"/>
        </w:rPr>
        <w:t xml:space="preserve">Outre ses activités de soutien fondamental du réseau, le RIÉ s’est consacré à ce qui suit : </w:t>
      </w:r>
    </w:p>
    <w:p w14:paraId="20E4ACB9" w14:textId="77777777" w:rsidR="00634C5E" w:rsidRPr="00820FB1" w:rsidRDefault="00634C5E" w:rsidP="00634C5E">
      <w:pPr>
        <w:pStyle w:val="Bullets"/>
        <w:numPr>
          <w:ilvl w:val="0"/>
          <w:numId w:val="42"/>
        </w:numPr>
        <w:ind w:left="709"/>
      </w:pPr>
      <w:r w:rsidRPr="00820FB1">
        <w:t xml:space="preserve">Il a préparé une analyse de rentabilisation assortie d’un modèle de financement quinquennal pour absorber les coûts supplémentaires de la cybersécurité, analyse que le conseil a ensuite présentée aux gouvernements provinciaux du Nouveau-Brunswick et de l’Île-du-Prince-Édouard. </w:t>
      </w:r>
    </w:p>
    <w:p w14:paraId="7FC2F4BE" w14:textId="77777777" w:rsidR="00634C5E" w:rsidRPr="00820FB1" w:rsidRDefault="00634C5E" w:rsidP="00634C5E">
      <w:pPr>
        <w:pStyle w:val="Bullets"/>
        <w:numPr>
          <w:ilvl w:val="0"/>
          <w:numId w:val="42"/>
        </w:numPr>
        <w:ind w:left="709"/>
      </w:pPr>
      <w:r w:rsidRPr="00820FB1">
        <w:t xml:space="preserve">Des discussions préliminaires ont eu lieu sur la mise sur pied d’une coopérative à l’échelle de la région de l’Atlantique pour la mise en commun de ressources de réseau et d’autres services partagés. </w:t>
      </w:r>
    </w:p>
    <w:p w14:paraId="75341E6C" w14:textId="77777777" w:rsidR="00634C5E" w:rsidRPr="00820FB1" w:rsidRDefault="00634C5E" w:rsidP="00634C5E">
      <w:pPr>
        <w:pStyle w:val="Bullets"/>
        <w:numPr>
          <w:ilvl w:val="0"/>
          <w:numId w:val="42"/>
        </w:numPr>
        <w:ind w:left="709"/>
        <w:rPr>
          <w:i/>
        </w:rPr>
      </w:pPr>
      <w:bookmarkStart w:id="5" w:name="_Hlk42073866"/>
      <w:bookmarkStart w:id="6" w:name="_Hlk143088936"/>
      <w:r w:rsidRPr="00820FB1">
        <w:t xml:space="preserve">Le RIÉ a tenu en novembre 2024 un atelier technique virtuel sur l’intelligence artificielle au sein des établissements, au cours duquel Gillian Gray, de l’Université McMaster, a présenté un exposé. </w:t>
      </w:r>
    </w:p>
    <w:bookmarkEnd w:id="5"/>
    <w:bookmarkEnd w:id="6"/>
    <w:p w14:paraId="6B8009BF" w14:textId="77777777" w:rsidR="00634C5E" w:rsidRPr="00820FB1" w:rsidRDefault="00634C5E" w:rsidP="00634C5E">
      <w:pPr>
        <w:pStyle w:val="Bullets"/>
        <w:numPr>
          <w:ilvl w:val="0"/>
          <w:numId w:val="42"/>
        </w:numPr>
        <w:ind w:left="709"/>
      </w:pPr>
      <w:r w:rsidRPr="00820FB1">
        <w:t xml:space="preserve">Par l’intermédiaire de </w:t>
      </w:r>
      <w:proofErr w:type="spellStart"/>
      <w:r w:rsidRPr="00820FB1">
        <w:t>Stratejm</w:t>
      </w:r>
      <w:proofErr w:type="spellEnd"/>
      <w:r w:rsidRPr="00820FB1">
        <w:t xml:space="preserve">, le RIÉ a poursuivi ses travaux de surveillance des registres d’activité après les heures pour ses membres grâce à la plateforme </w:t>
      </w:r>
      <w:proofErr w:type="spellStart"/>
      <w:r w:rsidRPr="00820FB1">
        <w:t>QRadar</w:t>
      </w:r>
      <w:proofErr w:type="spellEnd"/>
      <w:r w:rsidRPr="00820FB1">
        <w:t xml:space="preserve"> de gestion de l’information et des événements de sécurité (GIES). </w:t>
      </w:r>
    </w:p>
    <w:p w14:paraId="662CA1D8" w14:textId="5D86448B" w:rsidR="00B70028" w:rsidRPr="000540DD" w:rsidRDefault="00B70028" w:rsidP="000540DD">
      <w:pPr>
        <w:pStyle w:val="Heading1"/>
      </w:pPr>
      <w:bookmarkStart w:id="7" w:name="_Toc206490141"/>
      <w:r w:rsidRPr="00A11FD7">
        <w:lastRenderedPageBreak/>
        <w:t>Gouvernance (conseil</w:t>
      </w:r>
      <w:r w:rsidRPr="000540DD">
        <w:t xml:space="preserve"> d’administration)</w:t>
      </w:r>
      <w:bookmarkEnd w:id="7"/>
    </w:p>
    <w:p w14:paraId="5949B887" w14:textId="70C79ADF" w:rsidR="00B70028" w:rsidRPr="008714BF" w:rsidRDefault="00B70028">
      <w:pPr>
        <w:pStyle w:val="BodyText"/>
        <w:rPr>
          <w:spacing w:val="2"/>
          <w:lang w:val="fr-CA" w:eastAsia="fr-CA"/>
        </w:rPr>
      </w:pPr>
      <w:r w:rsidRPr="008714BF">
        <w:rPr>
          <w:spacing w:val="2"/>
          <w:lang w:val="fr-CA" w:eastAsia="fr-CA"/>
        </w:rPr>
        <w:t>Le RIÉ est administré par un conseil d’administration (conseil) qui se compose des membres suivants :</w:t>
      </w:r>
    </w:p>
    <w:p w14:paraId="7C3903CF" w14:textId="23FD067F" w:rsidR="00B70028" w:rsidRPr="008714BF" w:rsidRDefault="00B70028" w:rsidP="004626ED">
      <w:pPr>
        <w:pStyle w:val="Bullets"/>
        <w:numPr>
          <w:ilvl w:val="0"/>
          <w:numId w:val="33"/>
        </w:numPr>
        <w:rPr>
          <w:lang w:eastAsia="fr-CA"/>
        </w:rPr>
      </w:pPr>
      <w:r w:rsidRPr="008714BF">
        <w:rPr>
          <w:lang w:eastAsia="fr-CA"/>
        </w:rPr>
        <w:t xml:space="preserve">Le </w:t>
      </w:r>
      <w:r w:rsidR="00E11941" w:rsidRPr="008714BF">
        <w:rPr>
          <w:lang w:eastAsia="fr-CA"/>
        </w:rPr>
        <w:t xml:space="preserve">recteur </w:t>
      </w:r>
      <w:r w:rsidRPr="008714BF">
        <w:rPr>
          <w:lang w:eastAsia="fr-CA"/>
        </w:rPr>
        <w:t xml:space="preserve">du </w:t>
      </w:r>
      <w:r w:rsidR="00E2568F" w:rsidRPr="008714BF">
        <w:rPr>
          <w:lang w:eastAsia="fr-CA"/>
        </w:rPr>
        <w:t>Holland College</w:t>
      </w:r>
    </w:p>
    <w:p w14:paraId="32540433" w14:textId="331AC79B" w:rsidR="00B70028" w:rsidRPr="008714BF" w:rsidRDefault="00B70028" w:rsidP="004626ED">
      <w:pPr>
        <w:pStyle w:val="Bullets"/>
        <w:numPr>
          <w:ilvl w:val="0"/>
          <w:numId w:val="33"/>
        </w:numPr>
        <w:rPr>
          <w:lang w:eastAsia="fr-CA"/>
        </w:rPr>
      </w:pPr>
      <w:r w:rsidRPr="008714BF">
        <w:rPr>
          <w:lang w:eastAsia="fr-CA"/>
        </w:rPr>
        <w:t>Le directeur général du Collège de technologie forestière des Maritimes</w:t>
      </w:r>
    </w:p>
    <w:p w14:paraId="5C31F6DC" w14:textId="30EF85B4" w:rsidR="00B70028" w:rsidRPr="008714BF" w:rsidRDefault="00B70028" w:rsidP="004626ED">
      <w:pPr>
        <w:pStyle w:val="Bullets"/>
        <w:numPr>
          <w:ilvl w:val="0"/>
          <w:numId w:val="33"/>
        </w:numPr>
        <w:rPr>
          <w:lang w:eastAsia="fr-CA"/>
        </w:rPr>
      </w:pPr>
      <w:r w:rsidRPr="008714BF">
        <w:rPr>
          <w:lang w:eastAsia="fr-CA"/>
        </w:rPr>
        <w:t>La directrice générale de la CESPM</w:t>
      </w:r>
    </w:p>
    <w:p w14:paraId="03D84A11" w14:textId="177E34C8" w:rsidR="00B70028" w:rsidRPr="008714BF" w:rsidRDefault="00B70028" w:rsidP="004626ED">
      <w:pPr>
        <w:pStyle w:val="Bullets"/>
        <w:numPr>
          <w:ilvl w:val="0"/>
          <w:numId w:val="33"/>
        </w:numPr>
        <w:rPr>
          <w:lang w:eastAsia="fr-CA"/>
        </w:rPr>
      </w:pPr>
      <w:r w:rsidRPr="008714BF">
        <w:rPr>
          <w:lang w:eastAsia="fr-CA"/>
        </w:rPr>
        <w:t xml:space="preserve">Le recteur de </w:t>
      </w:r>
      <w:r w:rsidR="00E2568F" w:rsidRPr="008714BF">
        <w:rPr>
          <w:lang w:eastAsia="fr-CA"/>
        </w:rPr>
        <w:t>Mount Allison University</w:t>
      </w:r>
    </w:p>
    <w:p w14:paraId="1B9E101F" w14:textId="5FBB8A23" w:rsidR="00B70028" w:rsidRPr="008714BF" w:rsidRDefault="00B70028" w:rsidP="004626ED">
      <w:pPr>
        <w:pStyle w:val="Bullets"/>
        <w:numPr>
          <w:ilvl w:val="0"/>
          <w:numId w:val="33"/>
        </w:numPr>
        <w:rPr>
          <w:lang w:eastAsia="fr-CA"/>
        </w:rPr>
      </w:pPr>
      <w:r w:rsidRPr="008714BF">
        <w:rPr>
          <w:lang w:eastAsia="fr-CA"/>
        </w:rPr>
        <w:t xml:space="preserve">La rectrice de </w:t>
      </w:r>
      <w:r w:rsidR="00E2568F" w:rsidRPr="008714BF">
        <w:rPr>
          <w:lang w:eastAsia="fr-CA"/>
        </w:rPr>
        <w:t>St. Thomas University</w:t>
      </w:r>
    </w:p>
    <w:p w14:paraId="19DD339B" w14:textId="1B984BE8" w:rsidR="00B70028" w:rsidRPr="008714BF" w:rsidRDefault="00B70028" w:rsidP="004626ED">
      <w:pPr>
        <w:pStyle w:val="Bullets"/>
        <w:numPr>
          <w:ilvl w:val="0"/>
          <w:numId w:val="33"/>
        </w:numPr>
        <w:rPr>
          <w:lang w:eastAsia="fr-CA"/>
        </w:rPr>
      </w:pPr>
      <w:r w:rsidRPr="008714BF">
        <w:rPr>
          <w:lang w:eastAsia="fr-CA"/>
        </w:rPr>
        <w:t>Le recteur de l’Université de Moncton</w:t>
      </w:r>
    </w:p>
    <w:p w14:paraId="56117994" w14:textId="7273E4BE" w:rsidR="00B70028" w:rsidRPr="008714BF" w:rsidRDefault="00B70028" w:rsidP="004626ED">
      <w:pPr>
        <w:pStyle w:val="Bullets"/>
        <w:numPr>
          <w:ilvl w:val="0"/>
          <w:numId w:val="33"/>
        </w:numPr>
        <w:rPr>
          <w:lang w:eastAsia="fr-CA"/>
        </w:rPr>
      </w:pPr>
      <w:r w:rsidRPr="008714BF">
        <w:rPr>
          <w:lang w:eastAsia="fr-CA"/>
        </w:rPr>
        <w:t>Le recteur de l’Université du Nouveau-Brunswick</w:t>
      </w:r>
    </w:p>
    <w:p w14:paraId="77720C69" w14:textId="38AF445F" w:rsidR="00B70028" w:rsidRPr="008714BF" w:rsidRDefault="00B70028" w:rsidP="004626ED">
      <w:pPr>
        <w:pStyle w:val="Bullets"/>
        <w:numPr>
          <w:ilvl w:val="0"/>
          <w:numId w:val="33"/>
        </w:numPr>
        <w:rPr>
          <w:lang w:eastAsia="fr-CA"/>
        </w:rPr>
      </w:pPr>
      <w:r w:rsidRPr="008714BF">
        <w:rPr>
          <w:lang w:eastAsia="fr-CA"/>
        </w:rPr>
        <w:t>Le recteur de l’Université de l’Île-du-Prince-Édouard</w:t>
      </w:r>
    </w:p>
    <w:p w14:paraId="6D531CB1" w14:textId="18997B28" w:rsidR="00B70028" w:rsidRPr="008714BF" w:rsidRDefault="00B70028" w:rsidP="004626ED">
      <w:pPr>
        <w:pStyle w:val="Bullets"/>
        <w:numPr>
          <w:ilvl w:val="0"/>
          <w:numId w:val="33"/>
        </w:numPr>
        <w:rPr>
          <w:lang w:eastAsia="fr-CA"/>
        </w:rPr>
      </w:pPr>
      <w:r w:rsidRPr="008714BF">
        <w:rPr>
          <w:lang w:eastAsia="fr-CA"/>
        </w:rPr>
        <w:t>La présidente-directrice générale du New Brunswick Community College</w:t>
      </w:r>
    </w:p>
    <w:p w14:paraId="28809894" w14:textId="3B589526" w:rsidR="00B70028" w:rsidRPr="008714BF" w:rsidRDefault="00B70028" w:rsidP="004626ED">
      <w:pPr>
        <w:pStyle w:val="Bullets"/>
        <w:numPr>
          <w:ilvl w:val="0"/>
          <w:numId w:val="33"/>
        </w:numPr>
        <w:rPr>
          <w:lang w:eastAsia="fr-CA"/>
        </w:rPr>
      </w:pPr>
      <w:r w:rsidRPr="008714BF">
        <w:rPr>
          <w:lang w:eastAsia="fr-CA"/>
        </w:rPr>
        <w:t>L</w:t>
      </w:r>
      <w:r w:rsidR="00A04E35" w:rsidRPr="008714BF">
        <w:rPr>
          <w:lang w:eastAsia="fr-CA"/>
        </w:rPr>
        <w:t>e</w:t>
      </w:r>
      <w:r w:rsidRPr="008714BF">
        <w:rPr>
          <w:lang w:eastAsia="fr-CA"/>
        </w:rPr>
        <w:t xml:space="preserve"> président-direct</w:t>
      </w:r>
      <w:r w:rsidR="00E51553" w:rsidRPr="008714BF">
        <w:rPr>
          <w:lang w:eastAsia="fr-CA"/>
        </w:rPr>
        <w:t>eur</w:t>
      </w:r>
      <w:r w:rsidRPr="008714BF">
        <w:rPr>
          <w:lang w:eastAsia="fr-CA"/>
        </w:rPr>
        <w:t xml:space="preserve"> général du Collège communautaire du Nouveau-Brunswick</w:t>
      </w:r>
    </w:p>
    <w:p w14:paraId="686A3D5B" w14:textId="5B12079D" w:rsidR="00B70028" w:rsidRPr="008714BF" w:rsidRDefault="00B70028">
      <w:pPr>
        <w:pStyle w:val="BodyText"/>
        <w:rPr>
          <w:spacing w:val="-5"/>
          <w:lang w:val="fr-CA" w:eastAsia="fr-CA"/>
        </w:rPr>
      </w:pPr>
      <w:r w:rsidRPr="008714BF">
        <w:rPr>
          <w:spacing w:val="4"/>
          <w:lang w:val="fr-CA" w:eastAsia="fr-CA"/>
        </w:rPr>
        <w:t>L</w:t>
      </w:r>
      <w:r w:rsidR="00A04E35" w:rsidRPr="008714BF">
        <w:rPr>
          <w:spacing w:val="4"/>
          <w:lang w:val="fr-CA" w:eastAsia="fr-CA"/>
        </w:rPr>
        <w:t>a</w:t>
      </w:r>
      <w:r w:rsidRPr="008714BF">
        <w:rPr>
          <w:spacing w:val="4"/>
          <w:lang w:val="fr-CA" w:eastAsia="fr-CA"/>
        </w:rPr>
        <w:t xml:space="preserve"> présiden</w:t>
      </w:r>
      <w:r w:rsidR="00A04E35" w:rsidRPr="008714BF">
        <w:rPr>
          <w:spacing w:val="4"/>
          <w:lang w:val="fr-CA" w:eastAsia="fr-CA"/>
        </w:rPr>
        <w:t>ce</w:t>
      </w:r>
      <w:r w:rsidRPr="008714BF">
        <w:rPr>
          <w:spacing w:val="4"/>
          <w:lang w:val="fr-CA" w:eastAsia="fr-CA"/>
        </w:rPr>
        <w:t>, dont le mandat de cinq ans est renouvelable pour un second mandat de cinq ans, est élu</w:t>
      </w:r>
      <w:r w:rsidR="00A04E35" w:rsidRPr="008714BF">
        <w:rPr>
          <w:spacing w:val="4"/>
          <w:lang w:val="fr-CA" w:eastAsia="fr-CA"/>
        </w:rPr>
        <w:t>e</w:t>
      </w:r>
      <w:r w:rsidRPr="008714BF">
        <w:rPr>
          <w:spacing w:val="4"/>
          <w:lang w:val="fr-CA" w:eastAsia="fr-CA"/>
        </w:rPr>
        <w:t xml:space="preserve"> par le conseil.</w:t>
      </w:r>
      <w:r w:rsidRPr="008714BF">
        <w:rPr>
          <w:lang w:val="fr-CA" w:eastAsia="fr-CA"/>
        </w:rPr>
        <w:t xml:space="preserve"> </w:t>
      </w:r>
      <w:r w:rsidRPr="008714BF">
        <w:rPr>
          <w:spacing w:val="-1"/>
          <w:lang w:val="fr-CA" w:eastAsia="fr-CA"/>
        </w:rPr>
        <w:t>Six membres sont requis pour atteindre le quorum.</w:t>
      </w:r>
      <w:r w:rsidRPr="008714BF">
        <w:rPr>
          <w:spacing w:val="5"/>
          <w:lang w:val="fr-CA" w:eastAsia="fr-CA"/>
        </w:rPr>
        <w:t xml:space="preserve"> </w:t>
      </w:r>
      <w:r w:rsidRPr="008714BF">
        <w:rPr>
          <w:spacing w:val="-1"/>
          <w:lang w:val="fr-CA" w:eastAsia="fr-CA"/>
        </w:rPr>
        <w:t>Les décisions doivent être prises par consentement unanime des membres votants (à l’exception d’un vote déclarant que le service d’une quelconque installation désignée est insuffisant; dans un tel cas, le membre désigné n’est pas admissible à voter).</w:t>
      </w:r>
      <w:r w:rsidRPr="008714BF">
        <w:rPr>
          <w:lang w:val="fr-CA" w:eastAsia="fr-CA"/>
        </w:rPr>
        <w:t xml:space="preserve"> </w:t>
      </w:r>
      <w:r w:rsidRPr="008714BF">
        <w:rPr>
          <w:spacing w:val="-3"/>
          <w:lang w:val="fr-CA" w:eastAsia="fr-CA"/>
        </w:rPr>
        <w:t>Généralement, deux réunions ont lieu chaque année.</w:t>
      </w:r>
      <w:r w:rsidRPr="008714BF">
        <w:rPr>
          <w:spacing w:val="-5"/>
          <w:lang w:val="fr-CA" w:eastAsia="fr-CA"/>
        </w:rPr>
        <w:t xml:space="preserve"> </w:t>
      </w:r>
      <w:r w:rsidRPr="008714BF">
        <w:rPr>
          <w:spacing w:val="2"/>
          <w:lang w:val="fr-CA" w:eastAsia="fr-CA"/>
        </w:rPr>
        <w:t>La CESPM exerce les fonctions de secrétariat pour le Conseil et gère le budget au nom de tous ses membres.</w:t>
      </w:r>
    </w:p>
    <w:p w14:paraId="4EC0B2DC" w14:textId="39873123" w:rsidR="00B70028" w:rsidRPr="000540DD" w:rsidRDefault="00B70028" w:rsidP="000540DD">
      <w:pPr>
        <w:pStyle w:val="Heading1"/>
      </w:pPr>
      <w:bookmarkStart w:id="8" w:name="_Toc206490142"/>
      <w:r w:rsidRPr="000540DD">
        <w:t>Comité du réseau</w:t>
      </w:r>
      <w:bookmarkEnd w:id="8"/>
    </w:p>
    <w:p w14:paraId="519A83DA" w14:textId="283B9805" w:rsidR="00B70028" w:rsidRPr="00820FB1" w:rsidRDefault="00B70028">
      <w:pPr>
        <w:pStyle w:val="BodyText"/>
        <w:rPr>
          <w:spacing w:val="-5"/>
          <w:lang w:val="fr-CA" w:eastAsia="fr-CA"/>
        </w:rPr>
      </w:pPr>
      <w:r w:rsidRPr="008714BF">
        <w:rPr>
          <w:spacing w:val="2"/>
          <w:lang w:val="fr-CA" w:eastAsia="fr-CA"/>
        </w:rPr>
        <w:t>Le Comité du Réseau informatique éducatif du Nouveau-Brunswick et de l’Île-du-Prince-Édouard (Comité du RIÉ) se compose d’un représentant votant désigné par chacune des parties à l’entente et d’un membre votant qui représente les opérations du Réseau.</w:t>
      </w:r>
      <w:r w:rsidRPr="008714BF">
        <w:rPr>
          <w:spacing w:val="27"/>
          <w:lang w:val="fr-CA" w:eastAsia="fr-CA"/>
        </w:rPr>
        <w:t xml:space="preserve"> </w:t>
      </w:r>
      <w:r w:rsidRPr="008714BF">
        <w:rPr>
          <w:lang w:val="fr-CA" w:eastAsia="fr-CA"/>
        </w:rPr>
        <w:t>Un représentant remplaçant est également nommé.</w:t>
      </w:r>
      <w:r w:rsidRPr="008714BF">
        <w:rPr>
          <w:spacing w:val="31"/>
          <w:lang w:val="fr-CA" w:eastAsia="fr-CA"/>
        </w:rPr>
        <w:t xml:space="preserve"> </w:t>
      </w:r>
      <w:r w:rsidRPr="008714BF">
        <w:rPr>
          <w:spacing w:val="-4"/>
          <w:lang w:val="fr-CA" w:eastAsia="fr-CA"/>
        </w:rPr>
        <w:t>Les membres et les remplaçants sont nommés pour une période indéterminée ou sont remplacés sur recommandation écrite du président du conseil.</w:t>
      </w:r>
      <w:r w:rsidRPr="008714BF">
        <w:rPr>
          <w:spacing w:val="22"/>
          <w:lang w:val="fr-CA" w:eastAsia="fr-CA"/>
        </w:rPr>
        <w:t xml:space="preserve"> </w:t>
      </w:r>
      <w:r w:rsidRPr="008714BF">
        <w:rPr>
          <w:spacing w:val="2"/>
          <w:lang w:val="fr-CA" w:eastAsia="fr-CA"/>
        </w:rPr>
        <w:t xml:space="preserve">Le président du Comité du RIÉ est nommé par les membres de ce dernier. Il n’a pas de droit </w:t>
      </w:r>
      <w:r w:rsidRPr="00820FB1">
        <w:rPr>
          <w:spacing w:val="2"/>
          <w:lang w:val="fr-CA" w:eastAsia="fr-CA"/>
        </w:rPr>
        <w:t>de vote et son mandat, approuvé par le conseil, est d’une durée maximale de deux ans.</w:t>
      </w:r>
      <w:r w:rsidR="00B34966" w:rsidRPr="00820FB1">
        <w:rPr>
          <w:lang w:val="fr-CA"/>
        </w:rPr>
        <w:t xml:space="preserve"> Le président a cependant le droit de vote s’il est le représentant désigné d’un établissement membre ou le représentant des opérations du Réseau.</w:t>
      </w:r>
      <w:r w:rsidR="00EA759B" w:rsidRPr="00820FB1">
        <w:rPr>
          <w:lang w:val="fr-CA" w:eastAsia="fr-CA"/>
        </w:rPr>
        <w:t xml:space="preserve"> </w:t>
      </w:r>
      <w:r w:rsidRPr="00820FB1">
        <w:rPr>
          <w:spacing w:val="-1"/>
          <w:lang w:val="fr-CA" w:eastAsia="fr-CA"/>
        </w:rPr>
        <w:t>Le représentant de la CESPM est le secrétaire du Comité.</w:t>
      </w:r>
      <w:r w:rsidRPr="00820FB1">
        <w:rPr>
          <w:spacing w:val="3"/>
          <w:lang w:val="fr-CA" w:eastAsia="fr-CA"/>
        </w:rPr>
        <w:t xml:space="preserve"> </w:t>
      </w:r>
      <w:r w:rsidRPr="00820FB1">
        <w:rPr>
          <w:spacing w:val="2"/>
          <w:lang w:val="fr-CA" w:eastAsia="fr-CA"/>
        </w:rPr>
        <w:t>Ce dernier se réunit cinq ou six fois par année.</w:t>
      </w:r>
      <w:r w:rsidRPr="00820FB1">
        <w:rPr>
          <w:spacing w:val="-2"/>
          <w:lang w:val="fr-CA" w:eastAsia="fr-CA"/>
        </w:rPr>
        <w:t xml:space="preserve"> </w:t>
      </w:r>
      <w:r w:rsidRPr="00820FB1">
        <w:rPr>
          <w:spacing w:val="2"/>
          <w:lang w:val="fr-CA" w:eastAsia="fr-CA"/>
        </w:rPr>
        <w:t>Ses fonctions sont énumérées à l’annexe A de l’entente du RIÉ.</w:t>
      </w:r>
      <w:r w:rsidRPr="00820FB1">
        <w:rPr>
          <w:spacing w:val="-5"/>
          <w:lang w:val="fr-CA" w:eastAsia="fr-CA"/>
        </w:rPr>
        <w:t xml:space="preserve"> </w:t>
      </w:r>
      <w:r w:rsidRPr="00820FB1">
        <w:rPr>
          <w:spacing w:val="2"/>
          <w:lang w:val="fr-CA" w:eastAsia="fr-CA"/>
        </w:rPr>
        <w:t>Il prend ses décisions par consentement unanime des membres votants.</w:t>
      </w:r>
    </w:p>
    <w:p w14:paraId="2FC12B8C" w14:textId="4D2380DB" w:rsidR="00B70028" w:rsidRPr="008714BF" w:rsidRDefault="00B70028">
      <w:pPr>
        <w:pStyle w:val="BodyText"/>
        <w:rPr>
          <w:spacing w:val="3"/>
          <w:lang w:val="fr-CA" w:eastAsia="fr-CA"/>
        </w:rPr>
      </w:pPr>
      <w:r w:rsidRPr="00820FB1">
        <w:rPr>
          <w:spacing w:val="2"/>
          <w:lang w:val="fr-CA" w:eastAsia="fr-CA"/>
        </w:rPr>
        <w:t>Le Comité du RIÉ soumet, au plus tard le 15 </w:t>
      </w:r>
      <w:r w:rsidR="001B5830" w:rsidRPr="00820FB1">
        <w:rPr>
          <w:spacing w:val="2"/>
          <w:lang w:val="fr-CA" w:eastAsia="fr-CA"/>
        </w:rPr>
        <w:t>mars</w:t>
      </w:r>
      <w:r w:rsidRPr="00820FB1">
        <w:rPr>
          <w:spacing w:val="2"/>
          <w:lang w:val="fr-CA" w:eastAsia="fr-CA"/>
        </w:rPr>
        <w:t>, un plan et un budget du réseau qu’il</w:t>
      </w:r>
      <w:r w:rsidRPr="008714BF">
        <w:rPr>
          <w:spacing w:val="2"/>
          <w:lang w:val="fr-CA" w:eastAsia="fr-CA"/>
        </w:rPr>
        <w:t xml:space="preserve"> recommande au responsable des finances de chacun des établissements membres aux fins de </w:t>
      </w:r>
      <w:r w:rsidRPr="008714BF">
        <w:rPr>
          <w:spacing w:val="2"/>
          <w:lang w:val="fr-CA" w:eastAsia="fr-CA"/>
        </w:rPr>
        <w:lastRenderedPageBreak/>
        <w:t xml:space="preserve">confirmation. </w:t>
      </w:r>
      <w:r w:rsidRPr="008714BF">
        <w:rPr>
          <w:spacing w:val="-1"/>
          <w:lang w:val="fr-CA" w:eastAsia="fr-CA"/>
        </w:rPr>
        <w:t>Une fois le plan et le budget du réseau confirmés, le Comité les soumet à l’approbation du conseil.</w:t>
      </w:r>
      <w:r w:rsidRPr="008714BF">
        <w:rPr>
          <w:spacing w:val="3"/>
          <w:lang w:val="fr-CA" w:eastAsia="fr-CA"/>
        </w:rPr>
        <w:t xml:space="preserve"> </w:t>
      </w:r>
      <w:r w:rsidRPr="008714BF">
        <w:rPr>
          <w:spacing w:val="-3"/>
          <w:lang w:val="fr-CA" w:eastAsia="fr-CA"/>
        </w:rPr>
        <w:t xml:space="preserve">À la fin de l’année, il rédige un rapport annuel destiné à l’approbation du conseil et indiquant son rendement par rapport au </w:t>
      </w:r>
      <w:proofErr w:type="gramStart"/>
      <w:r w:rsidRPr="008714BF">
        <w:rPr>
          <w:spacing w:val="-3"/>
          <w:lang w:val="fr-CA" w:eastAsia="fr-CA"/>
        </w:rPr>
        <w:t>plan</w:t>
      </w:r>
      <w:proofErr w:type="gramEnd"/>
      <w:r w:rsidRPr="008714BF">
        <w:rPr>
          <w:spacing w:val="-3"/>
          <w:lang w:val="fr-CA" w:eastAsia="fr-CA"/>
        </w:rPr>
        <w:t xml:space="preserve"> du réseau depuis le début de l’exercice.</w:t>
      </w:r>
    </w:p>
    <w:p w14:paraId="20B05C2C" w14:textId="40A4C1EA" w:rsidR="00B70028" w:rsidRPr="000540DD" w:rsidRDefault="00B70028" w:rsidP="000540DD">
      <w:pPr>
        <w:pStyle w:val="Heading1"/>
      </w:pPr>
      <w:bookmarkStart w:id="9" w:name="_Toc206490143"/>
      <w:r w:rsidRPr="000540DD">
        <w:t>Installation désignée</w:t>
      </w:r>
      <w:bookmarkEnd w:id="9"/>
    </w:p>
    <w:p w14:paraId="28CCD44F" w14:textId="008A9446" w:rsidR="00B70028" w:rsidRPr="008714BF" w:rsidRDefault="00B70028">
      <w:pPr>
        <w:pStyle w:val="BodyText"/>
        <w:rPr>
          <w:spacing w:val="33"/>
          <w:lang w:val="fr-CA" w:eastAsia="fr-CA"/>
        </w:rPr>
      </w:pPr>
      <w:r w:rsidRPr="008714BF">
        <w:rPr>
          <w:spacing w:val="-1"/>
          <w:lang w:val="fr-CA" w:eastAsia="fr-CA"/>
        </w:rPr>
        <w:t>L’UNB est la principale installation désignée du RIÉ.</w:t>
      </w:r>
      <w:r w:rsidRPr="008714BF">
        <w:rPr>
          <w:spacing w:val="33"/>
          <w:lang w:val="fr-CA" w:eastAsia="fr-CA"/>
        </w:rPr>
        <w:t xml:space="preserve"> </w:t>
      </w:r>
      <w:r w:rsidRPr="008714BF">
        <w:rPr>
          <w:lang w:val="fr-CA" w:eastAsia="fr-CA"/>
        </w:rPr>
        <w:t>Elle fournit des installations d’informatique et des services de technologies de l’information et de la communication (TIC) à tous les membres du RIÉ, tel qu’il est décrit en détail dans les annexes B et C de l’entente du RIÉ.</w:t>
      </w:r>
    </w:p>
    <w:p w14:paraId="26B049CD" w14:textId="6205E005" w:rsidR="00B74621" w:rsidRPr="000540DD" w:rsidRDefault="00B74621" w:rsidP="000540DD">
      <w:pPr>
        <w:pStyle w:val="Heading1"/>
      </w:pPr>
      <w:bookmarkStart w:id="10" w:name="_Toc206490144"/>
      <w:r w:rsidRPr="000540DD">
        <w:t>Réunions</w:t>
      </w:r>
      <w:bookmarkEnd w:id="10"/>
    </w:p>
    <w:p w14:paraId="55428B30" w14:textId="220D307E" w:rsidR="00564A53" w:rsidRPr="000A0F08" w:rsidRDefault="00564A53" w:rsidP="000540DD">
      <w:pPr>
        <w:pStyle w:val="BodyText"/>
        <w:keepNext/>
        <w:rPr>
          <w:spacing w:val="2"/>
          <w:position w:val="-1"/>
          <w:lang w:val="fr-CA"/>
        </w:rPr>
      </w:pPr>
      <w:r w:rsidRPr="000A0F08">
        <w:rPr>
          <w:position w:val="-1"/>
          <w:lang w:val="fr-CA"/>
        </w:rPr>
        <w:t xml:space="preserve">Le Comité du RIÉ a </w:t>
      </w:r>
      <w:r w:rsidRPr="00AE53A2">
        <w:rPr>
          <w:position w:val="-1"/>
          <w:lang w:val="fr-CA"/>
        </w:rPr>
        <w:t xml:space="preserve">tenu </w:t>
      </w:r>
      <w:r w:rsidR="005D1766" w:rsidRPr="00AE53A2">
        <w:rPr>
          <w:position w:val="-1"/>
          <w:lang w:val="fr-CA"/>
        </w:rPr>
        <w:t>cinq</w:t>
      </w:r>
      <w:r w:rsidRPr="00AE53A2">
        <w:rPr>
          <w:position w:val="-1"/>
          <w:lang w:val="fr-CA"/>
        </w:rPr>
        <w:t> réunions</w:t>
      </w:r>
      <w:r w:rsidRPr="000A0F08">
        <w:rPr>
          <w:position w:val="-1"/>
          <w:lang w:val="fr-CA"/>
        </w:rPr>
        <w:t xml:space="preserve"> en 202</w:t>
      </w:r>
      <w:r w:rsidR="008C023A">
        <w:rPr>
          <w:position w:val="-1"/>
          <w:lang w:val="fr-CA"/>
        </w:rPr>
        <w:t>4</w:t>
      </w:r>
      <w:r w:rsidRPr="000A0F08">
        <w:rPr>
          <w:position w:val="-1"/>
          <w:lang w:val="fr-CA"/>
        </w:rPr>
        <w:t>-202</w:t>
      </w:r>
      <w:r w:rsidR="008C023A">
        <w:rPr>
          <w:position w:val="-1"/>
          <w:lang w:val="fr-CA"/>
        </w:rPr>
        <w:t>5</w:t>
      </w:r>
      <w:r w:rsidRPr="000A0F08">
        <w:rPr>
          <w:position w:val="-1"/>
          <w:lang w:val="fr-CA"/>
        </w:rPr>
        <w:t> :</w:t>
      </w:r>
    </w:p>
    <w:p w14:paraId="0EE10AF9" w14:textId="260C44FF" w:rsidR="005D1766" w:rsidRPr="008C023A" w:rsidRDefault="008C023A" w:rsidP="005D1766">
      <w:pPr>
        <w:pStyle w:val="Bullets"/>
        <w:tabs>
          <w:tab w:val="left" w:pos="3119"/>
        </w:tabs>
        <w:ind w:left="856" w:hanging="357"/>
        <w:rPr>
          <w:lang w:val="fr-FR"/>
        </w:rPr>
      </w:pPr>
      <w:r w:rsidRPr="008C023A">
        <w:rPr>
          <w:lang w:val="fr-FR"/>
        </w:rPr>
        <w:t>8</w:t>
      </w:r>
      <w:r w:rsidR="005D1766" w:rsidRPr="008C023A">
        <w:rPr>
          <w:lang w:val="fr-FR"/>
        </w:rPr>
        <w:t> mai 202</w:t>
      </w:r>
      <w:r w:rsidRPr="008C023A">
        <w:rPr>
          <w:lang w:val="fr-FR"/>
        </w:rPr>
        <w:t>4</w:t>
      </w:r>
      <w:r w:rsidR="005D1766" w:rsidRPr="008C023A">
        <w:rPr>
          <w:lang w:val="fr-FR"/>
        </w:rPr>
        <w:tab/>
      </w:r>
      <w:proofErr w:type="spellStart"/>
      <w:r w:rsidRPr="008C023A">
        <w:rPr>
          <w:lang w:val="fr-FR"/>
        </w:rPr>
        <w:t>Climate</w:t>
      </w:r>
      <w:proofErr w:type="spellEnd"/>
      <w:r w:rsidRPr="008C023A">
        <w:rPr>
          <w:lang w:val="fr-FR"/>
        </w:rPr>
        <w:t xml:space="preserve"> Change Center St. Peter’ s Bay, PEI</w:t>
      </w:r>
    </w:p>
    <w:p w14:paraId="6A6E9F30" w14:textId="7E35F4D1" w:rsidR="005D1766" w:rsidRPr="007F2BAE" w:rsidRDefault="005D1766" w:rsidP="005D1766">
      <w:pPr>
        <w:pStyle w:val="Bullets"/>
        <w:tabs>
          <w:tab w:val="left" w:pos="3119"/>
        </w:tabs>
        <w:ind w:left="856" w:hanging="357"/>
      </w:pPr>
      <w:r w:rsidRPr="007F2BAE">
        <w:t>1</w:t>
      </w:r>
      <w:r w:rsidR="008C023A">
        <w:t>7</w:t>
      </w:r>
      <w:r w:rsidRPr="007F2BAE">
        <w:t> juillet 202</w:t>
      </w:r>
      <w:r w:rsidR="008C023A">
        <w:t>4</w:t>
      </w:r>
      <w:r w:rsidRPr="007F2BAE">
        <w:tab/>
      </w:r>
      <w:r w:rsidR="008C023A">
        <w:t>Réunion virtuelle</w:t>
      </w:r>
    </w:p>
    <w:p w14:paraId="30DDDF23" w14:textId="3F16D1BB" w:rsidR="005D1766" w:rsidRPr="007F2BAE" w:rsidRDefault="008C023A" w:rsidP="005D1766">
      <w:pPr>
        <w:pStyle w:val="Bullets"/>
        <w:tabs>
          <w:tab w:val="left" w:pos="3119"/>
        </w:tabs>
        <w:ind w:left="856" w:hanging="357"/>
      </w:pPr>
      <w:r>
        <w:t>11</w:t>
      </w:r>
      <w:r w:rsidR="005D1766" w:rsidRPr="007F2BAE">
        <w:t> septembre 202</w:t>
      </w:r>
      <w:r>
        <w:t>4</w:t>
      </w:r>
      <w:r w:rsidR="005D1766" w:rsidRPr="007F2BAE">
        <w:tab/>
      </w:r>
      <w:r>
        <w:t>Réunion virtuelle</w:t>
      </w:r>
    </w:p>
    <w:p w14:paraId="4AC60E5E" w14:textId="479B494B" w:rsidR="005D1766" w:rsidRPr="007F2BAE" w:rsidRDefault="008573F9" w:rsidP="005D1766">
      <w:pPr>
        <w:pStyle w:val="Bullets"/>
        <w:tabs>
          <w:tab w:val="left" w:pos="3119"/>
        </w:tabs>
        <w:ind w:left="856" w:hanging="357"/>
      </w:pPr>
      <w:r>
        <w:t>2</w:t>
      </w:r>
      <w:r w:rsidR="008C023A">
        <w:t>5</w:t>
      </w:r>
      <w:r>
        <w:t xml:space="preserve"> </w:t>
      </w:r>
      <w:r w:rsidR="008C023A">
        <w:t>septembre</w:t>
      </w:r>
      <w:r w:rsidR="005D1766" w:rsidRPr="007F2BAE">
        <w:t> 202</w:t>
      </w:r>
      <w:r>
        <w:t>4</w:t>
      </w:r>
      <w:r w:rsidR="005D1766" w:rsidRPr="007F2BAE">
        <w:tab/>
        <w:t>Réunion virtuelle</w:t>
      </w:r>
    </w:p>
    <w:p w14:paraId="7920449E" w14:textId="1B71DE0D" w:rsidR="005D1766" w:rsidRPr="00564A53" w:rsidRDefault="005D1766" w:rsidP="005D1766">
      <w:pPr>
        <w:pStyle w:val="Bullets"/>
        <w:tabs>
          <w:tab w:val="left" w:pos="3119"/>
        </w:tabs>
        <w:ind w:left="856" w:hanging="357"/>
      </w:pPr>
      <w:r w:rsidRPr="007F2BAE">
        <w:t>1</w:t>
      </w:r>
      <w:r w:rsidR="008C023A">
        <w:t>8</w:t>
      </w:r>
      <w:r w:rsidRPr="007F2BAE">
        <w:t> mars 202</w:t>
      </w:r>
      <w:r w:rsidR="008C023A">
        <w:t>5</w:t>
      </w:r>
      <w:r w:rsidRPr="007F2BAE">
        <w:tab/>
        <w:t>Réunion virtuelle</w:t>
      </w:r>
    </w:p>
    <w:p w14:paraId="32C49B3F" w14:textId="77777777" w:rsidR="00B74621" w:rsidRPr="008714BF" w:rsidRDefault="00B74621" w:rsidP="000540DD">
      <w:pPr>
        <w:pStyle w:val="BodyText"/>
        <w:rPr>
          <w:lang w:val="fr-CA"/>
        </w:rPr>
      </w:pPr>
      <w:r w:rsidRPr="008714BF">
        <w:rPr>
          <w:lang w:val="fr-CA"/>
        </w:rPr>
        <w:t>La liste des membres du conseil d’administration et du Comité du RIÉ figure à l’annexe I.</w:t>
      </w:r>
      <w:r w:rsidRPr="008714BF">
        <w:rPr>
          <w:spacing w:val="3"/>
          <w:lang w:val="fr-CA"/>
        </w:rPr>
        <w:t xml:space="preserve"> </w:t>
      </w:r>
    </w:p>
    <w:p w14:paraId="3B847D7A" w14:textId="77777777" w:rsidR="00B74621" w:rsidRPr="008714BF" w:rsidRDefault="00B74621" w:rsidP="000540DD">
      <w:pPr>
        <w:pStyle w:val="BodyText"/>
        <w:keepNext/>
        <w:rPr>
          <w:lang w:val="fr-CA"/>
        </w:rPr>
      </w:pPr>
      <w:bookmarkStart w:id="11" w:name="_Hlk45185485"/>
      <w:r w:rsidRPr="008714BF">
        <w:rPr>
          <w:lang w:val="fr-CA"/>
        </w:rPr>
        <w:t xml:space="preserve">L’annexe II comprend : </w:t>
      </w:r>
    </w:p>
    <w:p w14:paraId="64CE96FF" w14:textId="66E682D2" w:rsidR="00B74621" w:rsidRPr="00820FB1" w:rsidRDefault="00B74621" w:rsidP="00820FB1">
      <w:pPr>
        <w:pStyle w:val="Bullets"/>
        <w:numPr>
          <w:ilvl w:val="0"/>
          <w:numId w:val="42"/>
        </w:numPr>
        <w:ind w:left="709"/>
      </w:pPr>
      <w:r w:rsidRPr="00820FB1">
        <w:t xml:space="preserve">La carte du Nouveau-Brunswick montrant les connexions physiques au réseau et leur bande passante </w:t>
      </w:r>
      <w:r w:rsidR="00A04E35" w:rsidRPr="00820FB1">
        <w:t xml:space="preserve">relative </w:t>
      </w:r>
      <w:r w:rsidRPr="00820FB1">
        <w:t>ainsi que les liaisons CANARIE. </w:t>
      </w:r>
    </w:p>
    <w:p w14:paraId="6483A122" w14:textId="08F0F5C3" w:rsidR="00B74621" w:rsidRPr="00820FB1" w:rsidRDefault="00B74621" w:rsidP="00820FB1">
      <w:pPr>
        <w:pStyle w:val="Bullets"/>
        <w:numPr>
          <w:ilvl w:val="0"/>
          <w:numId w:val="42"/>
        </w:numPr>
        <w:ind w:left="709"/>
      </w:pPr>
      <w:r w:rsidRPr="00820FB1">
        <w:t>La carte du Nouveau-Brunswick montr</w:t>
      </w:r>
      <w:r w:rsidR="00A04E35" w:rsidRPr="00820FB1">
        <w:t>ant</w:t>
      </w:r>
      <w:r w:rsidRPr="00820FB1">
        <w:t xml:space="preserve"> les campus reliés des établissements partenaires</w:t>
      </w:r>
      <w:r w:rsidR="00A04E35" w:rsidRPr="00820FB1">
        <w:t>, pour</w:t>
      </w:r>
      <w:r w:rsidRPr="00820FB1">
        <w:t xml:space="preserve"> un total de 36 campus reliés dans 15 villes et villages.</w:t>
      </w:r>
    </w:p>
    <w:bookmarkEnd w:id="11"/>
    <w:p w14:paraId="28C96FCB" w14:textId="46B1993E" w:rsidR="00B74621" w:rsidRPr="008714BF" w:rsidRDefault="00B74621" w:rsidP="00820FB1">
      <w:pPr>
        <w:pStyle w:val="Bullets"/>
        <w:numPr>
          <w:ilvl w:val="0"/>
          <w:numId w:val="42"/>
        </w:numPr>
        <w:ind w:left="709"/>
      </w:pPr>
      <w:r w:rsidRPr="00820FB1">
        <w:t>La carte de l’Île-du-Prince-Édouard</w:t>
      </w:r>
      <w:r w:rsidRPr="008714BF">
        <w:t xml:space="preserve"> montr</w:t>
      </w:r>
      <w:r w:rsidR="00A04E35" w:rsidRPr="008714BF">
        <w:t>ant</w:t>
      </w:r>
      <w:r w:rsidRPr="008714BF">
        <w:t xml:space="preserve"> les emplacements reliés et la liaison CANARIE.</w:t>
      </w:r>
    </w:p>
    <w:p w14:paraId="647B389F" w14:textId="77777777" w:rsidR="00B74621" w:rsidRPr="000540DD" w:rsidRDefault="00B74621" w:rsidP="000540DD">
      <w:pPr>
        <w:pStyle w:val="Heading1"/>
      </w:pPr>
      <w:bookmarkStart w:id="12" w:name="_Toc206490145"/>
      <w:r w:rsidRPr="000540DD">
        <w:t>Stratégie</w:t>
      </w:r>
      <w:bookmarkEnd w:id="12"/>
    </w:p>
    <w:p w14:paraId="7772E813" w14:textId="1CF4ED02" w:rsidR="005D1766" w:rsidRPr="00820FB1" w:rsidRDefault="00AA7CCB" w:rsidP="005D1766">
      <w:pPr>
        <w:pStyle w:val="BodyText"/>
        <w:rPr>
          <w:lang w:val="fr-CA"/>
        </w:rPr>
      </w:pPr>
      <w:r w:rsidRPr="00D33A77">
        <w:rPr>
          <w:lang w:val="fr-CA"/>
        </w:rPr>
        <w:t>Le principal service partagé du RIÉ consiste à lier les établissements membres grâce à un réseau d’enseignement et de recherche de grande capacité et à haute vitesse</w:t>
      </w:r>
      <w:r w:rsidRPr="00AE53A2">
        <w:rPr>
          <w:lang w:val="fr-CA"/>
        </w:rPr>
        <w:t xml:space="preserve">. </w:t>
      </w:r>
      <w:r w:rsidR="005D1766" w:rsidRPr="00AE53A2">
        <w:rPr>
          <w:lang w:val="fr-CA"/>
        </w:rPr>
        <w:t xml:space="preserve">De plus, les membres achètent et </w:t>
      </w:r>
      <w:r w:rsidR="005D1766" w:rsidRPr="00820FB1">
        <w:rPr>
          <w:lang w:val="fr-CA"/>
        </w:rPr>
        <w:t xml:space="preserve">déploient conjointement des produits et des services de TI tels que des logiciels antivirus, Office 365, </w:t>
      </w:r>
      <w:proofErr w:type="gramStart"/>
      <w:r w:rsidR="005D1766" w:rsidRPr="00820FB1">
        <w:rPr>
          <w:lang w:val="fr-CA"/>
        </w:rPr>
        <w:t>des pare-feu</w:t>
      </w:r>
      <w:proofErr w:type="gramEnd"/>
      <w:r w:rsidR="005D1766" w:rsidRPr="00820FB1">
        <w:rPr>
          <w:lang w:val="fr-CA"/>
        </w:rPr>
        <w:t xml:space="preserve"> et la </w:t>
      </w:r>
      <w:r w:rsidR="002E7078" w:rsidRPr="00820FB1">
        <w:rPr>
          <w:lang w:val="fr-CA"/>
        </w:rPr>
        <w:t>gestion des informations et des événements de sécurité</w:t>
      </w:r>
      <w:r w:rsidR="005D1766" w:rsidRPr="00820FB1">
        <w:rPr>
          <w:lang w:val="fr-CA"/>
        </w:rPr>
        <w:t>, qui sont quelques exemples de collaborations réussies.</w:t>
      </w:r>
    </w:p>
    <w:p w14:paraId="36E397EC" w14:textId="77777777" w:rsidR="006C1197" w:rsidRPr="00820FB1" w:rsidRDefault="006C1197" w:rsidP="006C1197">
      <w:pPr>
        <w:pStyle w:val="BodyText"/>
        <w:rPr>
          <w:lang w:val="fr-CA"/>
        </w:rPr>
      </w:pPr>
      <w:r w:rsidRPr="00820FB1">
        <w:rPr>
          <w:lang w:val="fr-CA"/>
        </w:rPr>
        <w:t xml:space="preserve">La prochaine stratégie quinquennale sera élaborée en 2025-2026, mais son contenu dépendra fortement des discussions sur la cybersécurité à l’échelle nationale. Il se peut donc que sa publication soit reportée. </w:t>
      </w:r>
    </w:p>
    <w:p w14:paraId="54480323" w14:textId="77777777" w:rsidR="006C1197" w:rsidRPr="00820FB1" w:rsidRDefault="006C1197" w:rsidP="00820FB1">
      <w:pPr>
        <w:pStyle w:val="BodyText"/>
        <w:rPr>
          <w:lang w:val="fr-CA"/>
        </w:rPr>
      </w:pPr>
      <w:r w:rsidRPr="00820FB1">
        <w:rPr>
          <w:lang w:val="fr-CA"/>
        </w:rPr>
        <w:lastRenderedPageBreak/>
        <w:t>Le RIÉ a actualisé son plan stratégique afin de se concentrer sur les domaines suivants dans l’intervalle :</w:t>
      </w:r>
    </w:p>
    <w:p w14:paraId="69AD3DB7" w14:textId="77777777" w:rsidR="006C1197" w:rsidRPr="00820FB1" w:rsidRDefault="006C1197" w:rsidP="00820FB1">
      <w:pPr>
        <w:jc w:val="both"/>
        <w:rPr>
          <w:rFonts w:ascii="Arial" w:hAnsi="Arial" w:cs="Arial"/>
          <w:lang w:val="fr-CA"/>
        </w:rPr>
      </w:pPr>
      <w:bookmarkStart w:id="13" w:name="_Toc206057140"/>
      <w:bookmarkStart w:id="14" w:name="_Toc206490146"/>
      <w:r w:rsidRPr="00820FB1">
        <w:rPr>
          <w:rStyle w:val="Heading3Char"/>
        </w:rPr>
        <w:t>Outils de communication et de collaboration</w:t>
      </w:r>
      <w:bookmarkEnd w:id="13"/>
      <w:bookmarkEnd w:id="14"/>
      <w:r w:rsidRPr="00820FB1">
        <w:rPr>
          <w:rFonts w:ascii="Arial" w:hAnsi="Arial" w:cs="Arial"/>
          <w:lang w:val="fr-CA"/>
        </w:rPr>
        <w:t> : Le projet de téléphonie Teams a considérablement réduit le coût des services téléphoniques des établissements participants. Le prochain fournisseur de ce service sera connu à l’issue d’un nouvel appel d’offres, qui éliminera également la nécessité pour l’Université du Nouveau-Brunswick d’héberger du matériel. Ce nouveau mode de fonctionnement pourrait réduire encore davantage le coût du service et faciliter la facturation aux établissements.</w:t>
      </w:r>
      <w:r w:rsidRPr="00820FB1">
        <w:rPr>
          <w:rStyle w:val="normaltextrun"/>
          <w:rFonts w:ascii="Arial" w:hAnsi="Arial" w:cs="Arial"/>
          <w:shd w:val="clear" w:color="auto" w:fill="FFFFFF"/>
          <w:lang w:val="fr-CA"/>
        </w:rPr>
        <w:t> </w:t>
      </w:r>
    </w:p>
    <w:p w14:paraId="362573D1" w14:textId="77777777" w:rsidR="006C1197" w:rsidRPr="00820FB1" w:rsidRDefault="006C1197" w:rsidP="00820FB1">
      <w:pPr>
        <w:widowControl/>
        <w:jc w:val="both"/>
        <w:rPr>
          <w:rStyle w:val="normaltextrun"/>
          <w:rFonts w:ascii="Arial" w:hAnsi="Arial" w:cs="Arial"/>
          <w:color w:val="000000"/>
          <w:shd w:val="clear" w:color="auto" w:fill="FFFFFF"/>
          <w:lang w:val="fr-CA"/>
        </w:rPr>
      </w:pPr>
      <w:bookmarkStart w:id="15" w:name="_Toc206057141"/>
      <w:bookmarkStart w:id="16" w:name="_Toc206490147"/>
      <w:r w:rsidRPr="00820FB1">
        <w:rPr>
          <w:rStyle w:val="Heading3Char"/>
        </w:rPr>
        <w:t>Sécurité du consortium</w:t>
      </w:r>
      <w:bookmarkEnd w:id="15"/>
      <w:bookmarkEnd w:id="16"/>
      <w:r w:rsidRPr="00820FB1">
        <w:rPr>
          <w:rFonts w:ascii="Arial" w:hAnsi="Arial" w:cs="Arial"/>
          <w:lang w:val="fr-CA"/>
        </w:rPr>
        <w:t> : Les questions de sécurité demeurent une priorité du RIÉ.</w:t>
      </w:r>
      <w:r w:rsidRPr="00820FB1">
        <w:rPr>
          <w:rStyle w:val="normaltextrun"/>
          <w:rFonts w:ascii="Arial" w:hAnsi="Arial" w:cs="Arial"/>
          <w:color w:val="000000"/>
          <w:shd w:val="clear" w:color="auto" w:fill="FFFFFF"/>
          <w:lang w:val="fr-CA"/>
        </w:rPr>
        <w:t xml:space="preserve"> La société ontarienne </w:t>
      </w:r>
      <w:proofErr w:type="spellStart"/>
      <w:r w:rsidRPr="00820FB1">
        <w:rPr>
          <w:rStyle w:val="normaltextrun"/>
          <w:rFonts w:ascii="Arial" w:hAnsi="Arial" w:cs="Arial"/>
          <w:shd w:val="clear" w:color="auto" w:fill="FFFFFF"/>
          <w:lang w:val="fr-CA"/>
        </w:rPr>
        <w:t>Stratejm</w:t>
      </w:r>
      <w:proofErr w:type="spellEnd"/>
      <w:r w:rsidRPr="00820FB1">
        <w:rPr>
          <w:rStyle w:val="normaltextrun"/>
          <w:rFonts w:ascii="Arial" w:hAnsi="Arial" w:cs="Arial"/>
          <w:shd w:val="clear" w:color="auto" w:fill="FFFFFF"/>
          <w:lang w:val="fr-CA"/>
        </w:rPr>
        <w:t xml:space="preserve"> assure une surveillance GIES après les heures de bureau, et le RIÉ envisagera d’en faire un service ininterrompu (24 heures sur 24, sept jours sur sept). Les membres du RIÉ participeront à un effort national d’amélioration de la cybersécurité dans le domaine de l’enseignement supérieur au Canada et détermineront les incidences de cette initiative sur le contenu de la feuille de route pour 2026-2027. </w:t>
      </w:r>
    </w:p>
    <w:p w14:paraId="55D8E6B3" w14:textId="77777777" w:rsidR="006C1197" w:rsidRPr="00820FB1" w:rsidRDefault="006C1197" w:rsidP="00820FB1">
      <w:pPr>
        <w:widowControl/>
        <w:jc w:val="both"/>
        <w:rPr>
          <w:rStyle w:val="eop"/>
          <w:rFonts w:ascii="Arial" w:hAnsi="Arial" w:cs="Arial"/>
          <w:color w:val="000000"/>
          <w:shd w:val="clear" w:color="auto" w:fill="FFFFFF"/>
          <w:lang w:val="fr-CA"/>
        </w:rPr>
      </w:pPr>
      <w:bookmarkStart w:id="17" w:name="_Toc206057142"/>
      <w:bookmarkStart w:id="18" w:name="_Toc206490148"/>
      <w:r w:rsidRPr="00820FB1">
        <w:rPr>
          <w:rStyle w:val="Heading3Char"/>
        </w:rPr>
        <w:t>Viabilité et amélioration du réseau</w:t>
      </w:r>
      <w:bookmarkEnd w:id="17"/>
      <w:bookmarkEnd w:id="18"/>
      <w:r w:rsidRPr="00820FB1">
        <w:rPr>
          <w:rFonts w:ascii="Arial" w:hAnsi="Arial" w:cs="Arial"/>
          <w:color w:val="000000"/>
          <w:shd w:val="clear" w:color="auto" w:fill="FFFFFF"/>
          <w:lang w:val="fr-CA"/>
        </w:rPr>
        <w:t xml:space="preserve"> : Le RIÉ a concentré ses efforts sur le développement et l’amélioration du réseau, afin d’en élargir la portée selon les besoins et d’en accroître la résilience et la redondance dans la mesure du possible. </w:t>
      </w:r>
    </w:p>
    <w:p w14:paraId="58432A38" w14:textId="77777777" w:rsidR="00B74621" w:rsidRPr="00820FB1" w:rsidRDefault="00B74621" w:rsidP="00820FB1">
      <w:pPr>
        <w:pStyle w:val="BodyText"/>
        <w:rPr>
          <w:lang w:val="fr-CA"/>
        </w:rPr>
      </w:pPr>
      <w:r w:rsidRPr="00820FB1">
        <w:rPr>
          <w:lang w:val="fr-CA"/>
        </w:rPr>
        <w:t>Vous trouverez à l’annexe III un tableau des objectifs stratégiques.</w:t>
      </w:r>
    </w:p>
    <w:p w14:paraId="5B502CB7" w14:textId="77777777" w:rsidR="009E22FA" w:rsidRPr="00820FB1" w:rsidRDefault="00B74621">
      <w:pPr>
        <w:pStyle w:val="Heading1"/>
      </w:pPr>
      <w:bookmarkStart w:id="19" w:name="_Toc206490149"/>
      <w:r w:rsidRPr="00820FB1">
        <w:t>Opérations financières</w:t>
      </w:r>
      <w:bookmarkEnd w:id="19"/>
    </w:p>
    <w:p w14:paraId="2A958991" w14:textId="77D4CAAC" w:rsidR="009E22FA" w:rsidRPr="009E22FA" w:rsidRDefault="009E22FA" w:rsidP="009E22FA">
      <w:pPr>
        <w:pStyle w:val="BodyText"/>
        <w:rPr>
          <w:lang w:val="fr-CA"/>
        </w:rPr>
      </w:pPr>
      <w:r w:rsidRPr="00820FB1">
        <w:rPr>
          <w:lang w:val="fr-CA"/>
        </w:rPr>
        <w:t>L’annexe IV renferme une copie du budget approuvé par rapport aux dépenses réelles pour 2024-2025 et présente le solde des sommes engagées par le RIÉ au 31 mars 2025.</w:t>
      </w:r>
      <w:r w:rsidRPr="00820FB1">
        <w:rPr>
          <w:spacing w:val="-1"/>
          <w:lang w:val="fr-CA"/>
        </w:rPr>
        <w:t xml:space="preserve"> Le Nouveau-Brunswick s’est servi du solde de ses fonds de réserve pour équilibrer son budget.</w:t>
      </w:r>
      <w:r w:rsidRPr="00820FB1">
        <w:rPr>
          <w:lang w:val="fr-CA"/>
        </w:rPr>
        <w:t xml:space="preserve"> Le coût de l’accès à Internet était inférieur au budget prévu dans les deux provinces. Le coût du matériel, des logiciels et de la maintenance était lui aussi inférieur aux prévisions budgétaires pour l’année. Le coût de l’adhésion à la Fédération canadienne d’accès est resté stable, tandis que les dépenses associées aux réunions et à la formation étaient inférieures aux prévisions, en raison de la réduction du nombre de réunions en personne et de la tenue d’un atelier virtuel. Les frais fixes pour l’exploitation du réseau étaient plus bas que prévu en raison du coût inférieur des travaux de maintenance à la suite des mises à niveau. Les dépenses liées au </w:t>
      </w:r>
      <w:proofErr w:type="spellStart"/>
      <w:r w:rsidRPr="00820FB1">
        <w:rPr>
          <w:lang w:val="fr-CA"/>
        </w:rPr>
        <w:t>GigaPOP</w:t>
      </w:r>
      <w:proofErr w:type="spellEnd"/>
      <w:r w:rsidRPr="00820FB1">
        <w:rPr>
          <w:lang w:val="fr-CA"/>
        </w:rPr>
        <w:t xml:space="preserve"> du Nouveau-Brunswick étaient conformes au budget.</w:t>
      </w:r>
      <w:r w:rsidRPr="00820FB1">
        <w:rPr>
          <w:spacing w:val="-3"/>
          <w:lang w:val="fr-CA"/>
        </w:rPr>
        <w:t xml:space="preserve"> L’excédent accumulé du RIÉ, qui s’élève à </w:t>
      </w:r>
      <w:r w:rsidRPr="00820FB1">
        <w:rPr>
          <w:lang w:val="fr-CA"/>
        </w:rPr>
        <w:t>204 193 $</w:t>
      </w:r>
      <w:r w:rsidRPr="00820FB1">
        <w:rPr>
          <w:spacing w:val="2"/>
          <w:lang w:val="fr-CA"/>
        </w:rPr>
        <w:t xml:space="preserve"> </w:t>
      </w:r>
      <w:r w:rsidRPr="00820FB1">
        <w:rPr>
          <w:spacing w:val="1"/>
          <w:lang w:val="fr-CA"/>
        </w:rPr>
        <w:t>(</w:t>
      </w:r>
      <w:r w:rsidRPr="00820FB1">
        <w:rPr>
          <w:spacing w:val="-1"/>
          <w:lang w:val="fr-CA"/>
        </w:rPr>
        <w:t>N.-</w:t>
      </w:r>
      <w:r w:rsidRPr="00820FB1">
        <w:rPr>
          <w:spacing w:val="-3"/>
          <w:lang w:val="fr-CA"/>
        </w:rPr>
        <w:t xml:space="preserve">B. </w:t>
      </w:r>
      <w:r w:rsidRPr="00820FB1">
        <w:rPr>
          <w:lang w:val="fr-CA"/>
        </w:rPr>
        <w:t>:</w:t>
      </w:r>
      <w:r w:rsidRPr="00820FB1">
        <w:rPr>
          <w:spacing w:val="8"/>
          <w:lang w:val="fr-CA"/>
        </w:rPr>
        <w:t xml:space="preserve"> </w:t>
      </w:r>
      <w:r w:rsidRPr="00820FB1">
        <w:rPr>
          <w:lang w:val="fr-CA"/>
        </w:rPr>
        <w:t>0 $;</w:t>
      </w:r>
      <w:r w:rsidRPr="00820FB1">
        <w:rPr>
          <w:spacing w:val="6"/>
          <w:lang w:val="fr-CA"/>
        </w:rPr>
        <w:t xml:space="preserve"> Î.-P.-É. :</w:t>
      </w:r>
      <w:r w:rsidRPr="00820FB1">
        <w:rPr>
          <w:spacing w:val="3"/>
          <w:lang w:val="fr-CA"/>
        </w:rPr>
        <w:t xml:space="preserve"> </w:t>
      </w:r>
      <w:r w:rsidRPr="00820FB1">
        <w:rPr>
          <w:spacing w:val="-3"/>
          <w:lang w:val="fr-CA"/>
        </w:rPr>
        <w:t>204 193 $</w:t>
      </w:r>
      <w:r w:rsidRPr="00820FB1">
        <w:rPr>
          <w:lang w:val="fr-CA"/>
        </w:rPr>
        <w:t xml:space="preserve">), servira à financer une partie des initiatives de cybersécurité et de mise à niveau du GIES. Le Comité du RIÉ explorera les meilleurs moyens d’optimiser les ressources de ses membres pour réaliser des économies, et il examinera soigneusement les postes budgétaires et l’utilisation des fonds engagés afin de trouver des possibilités de réduction des coûts. Son nouveau plan stratégique triennal sera assorti d’un modèle de financement durable pour le RIÉ. </w:t>
      </w:r>
    </w:p>
    <w:p w14:paraId="39FEBF43" w14:textId="6B73FA24" w:rsidR="00B70028" w:rsidRPr="008714BF" w:rsidRDefault="00B70028">
      <w:pPr>
        <w:pStyle w:val="Heading1"/>
        <w:rPr>
          <w:b w:val="0"/>
          <w:color w:val="385623"/>
          <w:lang w:eastAsia="fr-CA"/>
        </w:rPr>
      </w:pPr>
      <w:bookmarkStart w:id="20" w:name="_Toc206490150"/>
      <w:r w:rsidRPr="008714BF">
        <w:rPr>
          <w:color w:val="385623"/>
          <w:lang w:eastAsia="fr-CA"/>
        </w:rPr>
        <w:lastRenderedPageBreak/>
        <w:t>Annexes</w:t>
      </w:r>
      <w:bookmarkEnd w:id="20"/>
    </w:p>
    <w:p w14:paraId="7CFC465A" w14:textId="7D763461" w:rsidR="00B70028" w:rsidRPr="000540DD" w:rsidRDefault="00B70028" w:rsidP="000540DD">
      <w:pPr>
        <w:pStyle w:val="Heading2"/>
      </w:pPr>
      <w:bookmarkStart w:id="21" w:name="_Toc206490151"/>
      <w:r w:rsidRPr="000540DD">
        <w:t>Annexe I :</w:t>
      </w:r>
      <w:r w:rsidR="0032418D" w:rsidRPr="000540DD">
        <w:tab/>
      </w:r>
      <w:r w:rsidRPr="000540DD">
        <w:t>Membres, représentants, remplaçants et président</w:t>
      </w:r>
      <w:bookmarkEnd w:id="21"/>
    </w:p>
    <w:p w14:paraId="7523E2CD" w14:textId="6A7FE616" w:rsidR="00B70028" w:rsidRPr="008714BF" w:rsidRDefault="00B70028">
      <w:pPr>
        <w:pStyle w:val="BodyText"/>
        <w:rPr>
          <w:rFonts w:ascii="Cambria" w:hAnsi="Cambria" w:cs="Times New Roman"/>
          <w:sz w:val="24"/>
          <w:szCs w:val="24"/>
          <w:u w:val="single"/>
          <w:lang w:val="fr-CA" w:eastAsia="fr-CA"/>
        </w:rPr>
      </w:pPr>
      <w:bookmarkStart w:id="22" w:name="_Toc206490152"/>
      <w:r w:rsidRPr="008714BF">
        <w:rPr>
          <w:rStyle w:val="Heading3Char"/>
          <w:color w:val="385623"/>
          <w:lang w:eastAsia="fr-CA"/>
        </w:rPr>
        <w:t>Les membres du conseil d’administration</w:t>
      </w:r>
      <w:bookmarkEnd w:id="22"/>
      <w:r w:rsidRPr="00D448F0">
        <w:rPr>
          <w:rFonts w:ascii="Cambria" w:hAnsi="Cambria"/>
          <w:szCs w:val="24"/>
          <w:lang w:val="fr-CA"/>
        </w:rPr>
        <w:t xml:space="preserve"> au 31 mars </w:t>
      </w:r>
      <w:r w:rsidR="00FC54B4" w:rsidRPr="00D448F0">
        <w:rPr>
          <w:rFonts w:ascii="Cambria" w:hAnsi="Cambria"/>
          <w:szCs w:val="24"/>
          <w:lang w:val="fr-CA"/>
        </w:rPr>
        <w:t>202</w:t>
      </w:r>
      <w:r w:rsidR="00FC54B4">
        <w:rPr>
          <w:rFonts w:ascii="Cambria" w:hAnsi="Cambria"/>
          <w:szCs w:val="24"/>
          <w:lang w:val="fr-CA"/>
        </w:rPr>
        <w:t>5</w:t>
      </w:r>
      <w:r w:rsidR="00FC54B4" w:rsidRPr="00D448F0">
        <w:rPr>
          <w:rFonts w:ascii="Cambria" w:hAnsi="Cambria"/>
          <w:szCs w:val="24"/>
          <w:lang w:val="fr-CA"/>
        </w:rPr>
        <w:t xml:space="preserve"> </w:t>
      </w:r>
      <w:r w:rsidRPr="00D448F0">
        <w:rPr>
          <w:rFonts w:ascii="Cambria" w:hAnsi="Cambria"/>
          <w:szCs w:val="24"/>
          <w:lang w:val="fr-CA"/>
        </w:rPr>
        <w:t>étaient :</w:t>
      </w:r>
    </w:p>
    <w:tbl>
      <w:tblPr>
        <w:tblW w:w="4997" w:type="pct"/>
        <w:tblCellMar>
          <w:left w:w="0" w:type="dxa"/>
          <w:right w:w="0" w:type="dxa"/>
        </w:tblCellMar>
        <w:tblLook w:val="04A0" w:firstRow="1" w:lastRow="0" w:firstColumn="1" w:lastColumn="0" w:noHBand="0" w:noVBand="1"/>
      </w:tblPr>
      <w:tblGrid>
        <w:gridCol w:w="5244"/>
        <w:gridCol w:w="4110"/>
      </w:tblGrid>
      <w:tr w:rsidR="00492389" w:rsidRPr="008714BF" w14:paraId="1D0DF608" w14:textId="77777777" w:rsidTr="006766A1">
        <w:trPr>
          <w:cantSplit/>
          <w:trHeight w:val="340"/>
        </w:trPr>
        <w:tc>
          <w:tcPr>
            <w:tcW w:w="2803" w:type="pct"/>
            <w:vAlign w:val="center"/>
          </w:tcPr>
          <w:p w14:paraId="7CC0D944" w14:textId="27F97856" w:rsidR="00B70028" w:rsidRPr="008714BF" w:rsidRDefault="00B70028" w:rsidP="00F00016">
            <w:pPr>
              <w:spacing w:after="0"/>
              <w:jc w:val="center"/>
              <w:rPr>
                <w:rFonts w:ascii="Arial" w:eastAsiaTheme="minorHAnsi" w:hAnsi="Arial" w:cs="Arial"/>
                <w:b/>
                <w:u w:val="single"/>
                <w:lang w:val="fr-CA"/>
              </w:rPr>
            </w:pPr>
            <w:r w:rsidRPr="008714BF">
              <w:rPr>
                <w:rFonts w:ascii="Arial" w:eastAsiaTheme="minorHAnsi" w:hAnsi="Arial" w:cs="Arial"/>
                <w:b/>
                <w:u w:val="single"/>
                <w:lang w:val="fr-CA"/>
              </w:rPr>
              <w:t>Établissement</w:t>
            </w:r>
          </w:p>
        </w:tc>
        <w:tc>
          <w:tcPr>
            <w:tcW w:w="2197" w:type="pct"/>
            <w:vAlign w:val="center"/>
          </w:tcPr>
          <w:p w14:paraId="0D5BFD38" w14:textId="7A136066" w:rsidR="00B70028" w:rsidRPr="008714BF" w:rsidRDefault="00B70028" w:rsidP="00F00016">
            <w:pPr>
              <w:spacing w:after="0"/>
              <w:jc w:val="center"/>
              <w:rPr>
                <w:rFonts w:ascii="Arial" w:eastAsiaTheme="minorHAnsi" w:hAnsi="Arial" w:cs="Arial"/>
                <w:b/>
                <w:u w:val="single"/>
                <w:lang w:val="fr-CA"/>
              </w:rPr>
            </w:pPr>
            <w:r w:rsidRPr="008714BF">
              <w:rPr>
                <w:rFonts w:ascii="Arial" w:eastAsiaTheme="minorHAnsi" w:hAnsi="Arial" w:cs="Arial"/>
                <w:b/>
                <w:u w:val="single"/>
                <w:lang w:val="fr-CA"/>
              </w:rPr>
              <w:t>Représentant</w:t>
            </w:r>
          </w:p>
        </w:tc>
      </w:tr>
      <w:tr w:rsidR="00492389" w:rsidRPr="00FC54B4" w14:paraId="02403282" w14:textId="77777777" w:rsidTr="006766A1">
        <w:trPr>
          <w:cantSplit/>
          <w:trHeight w:val="340"/>
        </w:trPr>
        <w:tc>
          <w:tcPr>
            <w:tcW w:w="2803" w:type="pct"/>
          </w:tcPr>
          <w:p w14:paraId="3BA45C96" w14:textId="6D6DAF5B" w:rsidR="00B70028" w:rsidRPr="008714BF" w:rsidRDefault="00F52D47" w:rsidP="00F00016">
            <w:pPr>
              <w:pStyle w:val="Bullets"/>
              <w:numPr>
                <w:ilvl w:val="0"/>
                <w:numId w:val="36"/>
              </w:numPr>
              <w:spacing w:before="0" w:after="0"/>
              <w:ind w:right="0"/>
              <w:jc w:val="left"/>
              <w:rPr>
                <w:lang w:eastAsia="fr-CA"/>
              </w:rPr>
            </w:pPr>
            <w:r w:rsidRPr="008714BF">
              <w:rPr>
                <w:lang w:eastAsia="fr-CA"/>
              </w:rPr>
              <w:t>Mount Allison University</w:t>
            </w:r>
          </w:p>
        </w:tc>
        <w:tc>
          <w:tcPr>
            <w:tcW w:w="2197" w:type="pct"/>
          </w:tcPr>
          <w:p w14:paraId="2B80AB81" w14:textId="47AACE48" w:rsidR="00B70028" w:rsidRPr="004B7C67" w:rsidRDefault="00B70028" w:rsidP="00F00016">
            <w:pPr>
              <w:pStyle w:val="Bullets"/>
              <w:spacing w:before="0" w:after="0"/>
              <w:ind w:right="0"/>
              <w:jc w:val="left"/>
              <w:rPr>
                <w:lang w:val="en-CA" w:eastAsia="fr-CA"/>
              </w:rPr>
            </w:pPr>
            <w:r w:rsidRPr="004B7C67">
              <w:rPr>
                <w:lang w:val="en-CA" w:eastAsia="fr-CA"/>
              </w:rPr>
              <w:t>M. </w:t>
            </w:r>
            <w:r w:rsidR="00FC54B4" w:rsidRPr="004B7C67">
              <w:rPr>
                <w:lang w:val="en-CA" w:eastAsia="fr-CA"/>
              </w:rPr>
              <w:t>Ian Sutherland</w:t>
            </w:r>
            <w:r w:rsidRPr="004B7C67">
              <w:rPr>
                <w:lang w:val="en-CA" w:eastAsia="fr-CA"/>
              </w:rPr>
              <w:t>, Ph.</w:t>
            </w:r>
            <w:r w:rsidR="0024116A" w:rsidRPr="004B7C67">
              <w:rPr>
                <w:lang w:val="en-CA" w:eastAsia="fr-CA"/>
              </w:rPr>
              <w:t xml:space="preserve"> </w:t>
            </w:r>
            <w:r w:rsidRPr="004B7C67">
              <w:rPr>
                <w:lang w:val="en-CA" w:eastAsia="fr-CA"/>
              </w:rPr>
              <w:t xml:space="preserve">D. </w:t>
            </w:r>
          </w:p>
        </w:tc>
      </w:tr>
      <w:tr w:rsidR="00492389" w:rsidRPr="008714BF" w14:paraId="6C49BD96" w14:textId="77777777" w:rsidTr="006766A1">
        <w:trPr>
          <w:cantSplit/>
          <w:trHeight w:val="340"/>
        </w:trPr>
        <w:tc>
          <w:tcPr>
            <w:tcW w:w="2803" w:type="pct"/>
          </w:tcPr>
          <w:p w14:paraId="73DE5301" w14:textId="23ED3417" w:rsidR="00B70028" w:rsidRPr="008714BF" w:rsidRDefault="00F52D47" w:rsidP="00F00016">
            <w:pPr>
              <w:pStyle w:val="Bullets"/>
              <w:numPr>
                <w:ilvl w:val="0"/>
                <w:numId w:val="36"/>
              </w:numPr>
              <w:spacing w:before="0" w:after="0"/>
              <w:ind w:right="0"/>
              <w:jc w:val="left"/>
              <w:rPr>
                <w:lang w:val="en-CA" w:eastAsia="fr-CA"/>
              </w:rPr>
            </w:pPr>
            <w:r w:rsidRPr="008714BF">
              <w:rPr>
                <w:lang w:val="en-CA" w:eastAsia="fr-CA"/>
              </w:rPr>
              <w:t>St. Thomas University</w:t>
            </w:r>
          </w:p>
        </w:tc>
        <w:tc>
          <w:tcPr>
            <w:tcW w:w="2197" w:type="pct"/>
          </w:tcPr>
          <w:p w14:paraId="33234CE5" w14:textId="43BCD1AC" w:rsidR="00B70028" w:rsidRPr="008714BF" w:rsidRDefault="008573F9" w:rsidP="00F00016">
            <w:pPr>
              <w:pStyle w:val="Bullets"/>
              <w:spacing w:before="0" w:after="0"/>
              <w:ind w:right="0"/>
              <w:jc w:val="left"/>
              <w:rPr>
                <w:lang w:eastAsia="fr-CA"/>
              </w:rPr>
            </w:pPr>
            <w:r>
              <w:rPr>
                <w:lang w:eastAsia="fr-CA"/>
              </w:rPr>
              <w:t xml:space="preserve">M. M. Nauman </w:t>
            </w:r>
            <w:proofErr w:type="spellStart"/>
            <w:r>
              <w:rPr>
                <w:lang w:eastAsia="fr-CA"/>
              </w:rPr>
              <w:t>Farooqi</w:t>
            </w:r>
            <w:proofErr w:type="spellEnd"/>
          </w:p>
        </w:tc>
      </w:tr>
      <w:tr w:rsidR="00492389" w:rsidRPr="008714BF" w14:paraId="6324E535" w14:textId="77777777" w:rsidTr="006766A1">
        <w:trPr>
          <w:cantSplit/>
          <w:trHeight w:val="340"/>
        </w:trPr>
        <w:tc>
          <w:tcPr>
            <w:tcW w:w="2803" w:type="pct"/>
          </w:tcPr>
          <w:p w14:paraId="63FB1FDF" w14:textId="4337C8F4" w:rsidR="00B70028" w:rsidRPr="008714BF" w:rsidRDefault="00B70028" w:rsidP="00F00016">
            <w:pPr>
              <w:pStyle w:val="Bullets"/>
              <w:numPr>
                <w:ilvl w:val="0"/>
                <w:numId w:val="36"/>
              </w:numPr>
              <w:spacing w:before="0" w:after="0"/>
              <w:ind w:right="0"/>
              <w:jc w:val="left"/>
              <w:rPr>
                <w:lang w:eastAsia="fr-CA"/>
              </w:rPr>
            </w:pPr>
            <w:r w:rsidRPr="008714BF">
              <w:rPr>
                <w:lang w:eastAsia="fr-CA"/>
              </w:rPr>
              <w:t>Université de Moncton</w:t>
            </w:r>
          </w:p>
        </w:tc>
        <w:tc>
          <w:tcPr>
            <w:tcW w:w="2197" w:type="pct"/>
          </w:tcPr>
          <w:p w14:paraId="34029BEF" w14:textId="252A60EE" w:rsidR="00B70028" w:rsidRPr="008714BF" w:rsidRDefault="00B70028" w:rsidP="00F00016">
            <w:pPr>
              <w:pStyle w:val="Bullets"/>
              <w:spacing w:before="0" w:after="0"/>
              <w:ind w:right="0"/>
              <w:jc w:val="left"/>
              <w:rPr>
                <w:lang w:eastAsia="fr-CA"/>
              </w:rPr>
            </w:pPr>
            <w:r w:rsidRPr="008714BF">
              <w:rPr>
                <w:lang w:eastAsia="fr-CA"/>
              </w:rPr>
              <w:t>M. </w:t>
            </w:r>
            <w:r w:rsidR="00FF5841">
              <w:rPr>
                <w:lang w:eastAsia="fr-CA"/>
              </w:rPr>
              <w:t xml:space="preserve">Denis Prud’homme, </w:t>
            </w:r>
            <w:proofErr w:type="spellStart"/>
            <w:proofErr w:type="gramStart"/>
            <w:r w:rsidR="00FF5841">
              <w:rPr>
                <w:lang w:eastAsia="fr-CA"/>
              </w:rPr>
              <w:t>Ph.D</w:t>
            </w:r>
            <w:proofErr w:type="spellEnd"/>
            <w:proofErr w:type="gramEnd"/>
          </w:p>
        </w:tc>
      </w:tr>
      <w:tr w:rsidR="00492389" w:rsidRPr="008714BF" w14:paraId="63AF6490" w14:textId="77777777" w:rsidTr="006766A1">
        <w:trPr>
          <w:cantSplit/>
          <w:trHeight w:val="340"/>
        </w:trPr>
        <w:tc>
          <w:tcPr>
            <w:tcW w:w="2803" w:type="pct"/>
          </w:tcPr>
          <w:p w14:paraId="197A03BD" w14:textId="4B263E99" w:rsidR="00B70028" w:rsidRPr="008714BF" w:rsidRDefault="00B70028" w:rsidP="00F00016">
            <w:pPr>
              <w:pStyle w:val="Bullets"/>
              <w:numPr>
                <w:ilvl w:val="0"/>
                <w:numId w:val="36"/>
              </w:numPr>
              <w:spacing w:before="0" w:after="0"/>
              <w:ind w:right="0"/>
              <w:jc w:val="left"/>
              <w:rPr>
                <w:lang w:eastAsia="fr-CA"/>
              </w:rPr>
            </w:pPr>
            <w:r w:rsidRPr="008714BF">
              <w:rPr>
                <w:lang w:eastAsia="fr-CA"/>
              </w:rPr>
              <w:t>Université du Nouveau-Brunswick</w:t>
            </w:r>
          </w:p>
        </w:tc>
        <w:tc>
          <w:tcPr>
            <w:tcW w:w="2197" w:type="pct"/>
          </w:tcPr>
          <w:p w14:paraId="78EE2932" w14:textId="590708E5" w:rsidR="00B70028" w:rsidRPr="008714BF" w:rsidRDefault="00B70028" w:rsidP="00F00016">
            <w:pPr>
              <w:pStyle w:val="Bullets"/>
              <w:spacing w:before="0" w:after="0"/>
              <w:ind w:right="0"/>
              <w:jc w:val="left"/>
              <w:rPr>
                <w:lang w:val="en-CA" w:eastAsia="fr-CA"/>
              </w:rPr>
            </w:pPr>
            <w:r w:rsidRPr="008714BF">
              <w:rPr>
                <w:lang w:val="en-CA" w:eastAsia="fr-CA"/>
              </w:rPr>
              <w:t>M. </w:t>
            </w:r>
            <w:r w:rsidR="004F128B" w:rsidRPr="008714BF">
              <w:rPr>
                <w:lang w:val="en-CA" w:eastAsia="fr-CA"/>
              </w:rPr>
              <w:t>Paul Mazerolle</w:t>
            </w:r>
            <w:r w:rsidRPr="008714BF">
              <w:rPr>
                <w:lang w:val="en-CA" w:eastAsia="fr-CA"/>
              </w:rPr>
              <w:t>, Ph.</w:t>
            </w:r>
            <w:r w:rsidR="0024116A" w:rsidRPr="008714BF">
              <w:rPr>
                <w:lang w:val="en-CA" w:eastAsia="fr-CA"/>
              </w:rPr>
              <w:t xml:space="preserve"> </w:t>
            </w:r>
            <w:r w:rsidRPr="008714BF">
              <w:rPr>
                <w:lang w:val="en-CA" w:eastAsia="fr-CA"/>
              </w:rPr>
              <w:t>D.</w:t>
            </w:r>
          </w:p>
        </w:tc>
      </w:tr>
      <w:tr w:rsidR="00492389" w:rsidRPr="008714BF" w14:paraId="3FC10992" w14:textId="77777777" w:rsidTr="006766A1">
        <w:trPr>
          <w:cantSplit/>
          <w:trHeight w:val="340"/>
        </w:trPr>
        <w:tc>
          <w:tcPr>
            <w:tcW w:w="2803" w:type="pct"/>
          </w:tcPr>
          <w:p w14:paraId="5AB1DCD3" w14:textId="792C5F63" w:rsidR="00B70028" w:rsidRPr="008714BF" w:rsidRDefault="00B70028" w:rsidP="00F00016">
            <w:pPr>
              <w:pStyle w:val="Bullets"/>
              <w:numPr>
                <w:ilvl w:val="0"/>
                <w:numId w:val="36"/>
              </w:numPr>
              <w:spacing w:before="0" w:after="0"/>
              <w:ind w:right="0"/>
              <w:jc w:val="left"/>
              <w:rPr>
                <w:lang w:eastAsia="fr-CA"/>
              </w:rPr>
            </w:pPr>
            <w:r w:rsidRPr="008714BF">
              <w:rPr>
                <w:lang w:eastAsia="fr-CA"/>
              </w:rPr>
              <w:t>Université de l’Île-du-Prince-Édouard</w:t>
            </w:r>
          </w:p>
        </w:tc>
        <w:tc>
          <w:tcPr>
            <w:tcW w:w="2197" w:type="pct"/>
          </w:tcPr>
          <w:p w14:paraId="747175CC" w14:textId="7EB881DC" w:rsidR="00B70028" w:rsidRPr="00B034F4" w:rsidRDefault="00B70028" w:rsidP="00F00016">
            <w:pPr>
              <w:pStyle w:val="Bullets"/>
              <w:spacing w:before="0" w:after="0"/>
              <w:ind w:right="0"/>
              <w:jc w:val="left"/>
              <w:rPr>
                <w:lang w:val="en-CA" w:eastAsia="fr-CA"/>
              </w:rPr>
            </w:pPr>
            <w:r w:rsidRPr="00B034F4">
              <w:rPr>
                <w:lang w:val="en-CA" w:eastAsia="fr-CA"/>
              </w:rPr>
              <w:t>M. </w:t>
            </w:r>
            <w:r w:rsidR="00FC54B4" w:rsidRPr="00FC54B4">
              <w:rPr>
                <w:lang w:val="en-CA" w:eastAsia="fr-CA"/>
              </w:rPr>
              <w:t>Wendy Rodgers</w:t>
            </w:r>
            <w:r w:rsidRPr="00B034F4">
              <w:rPr>
                <w:lang w:val="en-CA" w:eastAsia="fr-CA"/>
              </w:rPr>
              <w:t xml:space="preserve"> Ph.</w:t>
            </w:r>
            <w:r w:rsidR="0024116A" w:rsidRPr="00B034F4">
              <w:rPr>
                <w:lang w:val="en-CA" w:eastAsia="fr-CA"/>
              </w:rPr>
              <w:t xml:space="preserve"> </w:t>
            </w:r>
            <w:r w:rsidRPr="00B034F4">
              <w:rPr>
                <w:lang w:val="en-CA" w:eastAsia="fr-CA"/>
              </w:rPr>
              <w:t>D.</w:t>
            </w:r>
          </w:p>
        </w:tc>
      </w:tr>
      <w:tr w:rsidR="00492389" w:rsidRPr="008714BF" w14:paraId="587ECBB1" w14:textId="77777777" w:rsidTr="006766A1">
        <w:trPr>
          <w:cantSplit/>
          <w:trHeight w:val="340"/>
        </w:trPr>
        <w:tc>
          <w:tcPr>
            <w:tcW w:w="2803" w:type="pct"/>
          </w:tcPr>
          <w:p w14:paraId="6B99069F" w14:textId="5E12CB2D" w:rsidR="00B70028" w:rsidRPr="008714BF" w:rsidRDefault="00F52D47" w:rsidP="00F00016">
            <w:pPr>
              <w:pStyle w:val="Bullets"/>
              <w:numPr>
                <w:ilvl w:val="0"/>
                <w:numId w:val="36"/>
              </w:numPr>
              <w:spacing w:before="0" w:after="0"/>
              <w:ind w:right="0"/>
              <w:jc w:val="left"/>
              <w:rPr>
                <w:lang w:eastAsia="fr-CA"/>
              </w:rPr>
            </w:pPr>
            <w:r w:rsidRPr="008714BF">
              <w:rPr>
                <w:lang w:eastAsia="fr-CA"/>
              </w:rPr>
              <w:t>Holland College</w:t>
            </w:r>
          </w:p>
        </w:tc>
        <w:tc>
          <w:tcPr>
            <w:tcW w:w="2197" w:type="pct"/>
          </w:tcPr>
          <w:p w14:paraId="689FE0C5" w14:textId="79D0D86C" w:rsidR="00B70028" w:rsidRPr="008714BF" w:rsidRDefault="00B70028" w:rsidP="00F00016">
            <w:pPr>
              <w:pStyle w:val="Bullets"/>
              <w:spacing w:before="0" w:after="0"/>
              <w:ind w:right="0"/>
              <w:jc w:val="left"/>
              <w:rPr>
                <w:lang w:val="en-CA" w:eastAsia="fr-CA"/>
              </w:rPr>
            </w:pPr>
            <w:r w:rsidRPr="008714BF">
              <w:rPr>
                <w:lang w:val="en-CA" w:eastAsia="fr-CA"/>
              </w:rPr>
              <w:t>M. Alexander MacDonald, Ph.</w:t>
            </w:r>
            <w:r w:rsidR="0024116A" w:rsidRPr="008714BF">
              <w:rPr>
                <w:lang w:val="en-CA" w:eastAsia="fr-CA"/>
              </w:rPr>
              <w:t xml:space="preserve"> </w:t>
            </w:r>
            <w:r w:rsidRPr="008714BF">
              <w:rPr>
                <w:lang w:val="en-CA" w:eastAsia="fr-CA"/>
              </w:rPr>
              <w:t>D.</w:t>
            </w:r>
            <w:r w:rsidR="00FC54B4">
              <w:rPr>
                <w:lang w:val="en-CA" w:eastAsia="fr-CA"/>
              </w:rPr>
              <w:t xml:space="preserve"> (president)</w:t>
            </w:r>
          </w:p>
        </w:tc>
      </w:tr>
      <w:tr w:rsidR="00492389" w:rsidRPr="008714BF" w14:paraId="55CB99E2" w14:textId="77777777" w:rsidTr="006766A1">
        <w:trPr>
          <w:cantSplit/>
          <w:trHeight w:val="340"/>
        </w:trPr>
        <w:tc>
          <w:tcPr>
            <w:tcW w:w="2803" w:type="pct"/>
          </w:tcPr>
          <w:p w14:paraId="1359353F" w14:textId="75E0E352" w:rsidR="00B70028" w:rsidRPr="008714BF" w:rsidRDefault="00B70028" w:rsidP="00F00016">
            <w:pPr>
              <w:pStyle w:val="Bullets"/>
              <w:numPr>
                <w:ilvl w:val="0"/>
                <w:numId w:val="36"/>
              </w:numPr>
              <w:spacing w:before="0" w:after="0"/>
              <w:ind w:right="0"/>
              <w:jc w:val="left"/>
              <w:rPr>
                <w:lang w:eastAsia="fr-CA"/>
              </w:rPr>
            </w:pPr>
            <w:r w:rsidRPr="008714BF">
              <w:rPr>
                <w:lang w:eastAsia="fr-CA"/>
              </w:rPr>
              <w:t>Collège de technologie forestière des Maritimes</w:t>
            </w:r>
          </w:p>
        </w:tc>
        <w:tc>
          <w:tcPr>
            <w:tcW w:w="2197" w:type="pct"/>
          </w:tcPr>
          <w:p w14:paraId="605C7399" w14:textId="075ACFBC" w:rsidR="00B70028" w:rsidRPr="008714BF" w:rsidRDefault="00B70028" w:rsidP="00F00016">
            <w:pPr>
              <w:pStyle w:val="Bullets"/>
              <w:spacing w:before="0" w:after="0"/>
              <w:ind w:right="0"/>
              <w:jc w:val="left"/>
              <w:rPr>
                <w:lang w:val="en-CA" w:eastAsia="fr-CA"/>
              </w:rPr>
            </w:pPr>
            <w:r w:rsidRPr="008714BF">
              <w:rPr>
                <w:lang w:val="en-CA" w:eastAsia="fr-CA"/>
              </w:rPr>
              <w:t>M. </w:t>
            </w:r>
            <w:r w:rsidR="00FC54B4" w:rsidRPr="00FC54B4">
              <w:rPr>
                <w:lang w:val="en-CA" w:eastAsia="fr-CA"/>
              </w:rPr>
              <w:t>Michel LeBlanc</w:t>
            </w:r>
          </w:p>
        </w:tc>
      </w:tr>
      <w:tr w:rsidR="00492389" w:rsidRPr="008714BF" w14:paraId="760B52E1" w14:textId="77777777" w:rsidTr="006766A1">
        <w:trPr>
          <w:cantSplit/>
          <w:trHeight w:val="340"/>
        </w:trPr>
        <w:tc>
          <w:tcPr>
            <w:tcW w:w="2803" w:type="pct"/>
          </w:tcPr>
          <w:p w14:paraId="7EDB631E" w14:textId="6322BA16" w:rsidR="00B70028" w:rsidRPr="008714BF" w:rsidRDefault="00B70028" w:rsidP="00F00016">
            <w:pPr>
              <w:pStyle w:val="Bullets"/>
              <w:numPr>
                <w:ilvl w:val="0"/>
                <w:numId w:val="36"/>
              </w:numPr>
              <w:spacing w:before="0" w:after="0"/>
              <w:ind w:right="0"/>
              <w:jc w:val="left"/>
              <w:rPr>
                <w:lang w:eastAsia="fr-CA"/>
              </w:rPr>
            </w:pPr>
            <w:r w:rsidRPr="008714BF">
              <w:rPr>
                <w:lang w:eastAsia="fr-CA"/>
              </w:rPr>
              <w:t>Commission de l’enseignement supérieur des Provinces maritimes</w:t>
            </w:r>
          </w:p>
        </w:tc>
        <w:tc>
          <w:tcPr>
            <w:tcW w:w="2197" w:type="pct"/>
          </w:tcPr>
          <w:p w14:paraId="417664F1" w14:textId="10ADF99E" w:rsidR="00B70028" w:rsidRPr="008714BF" w:rsidRDefault="00B70028" w:rsidP="00F00016">
            <w:pPr>
              <w:pStyle w:val="Bullets"/>
              <w:spacing w:before="0" w:after="0"/>
              <w:ind w:right="0"/>
              <w:jc w:val="left"/>
              <w:rPr>
                <w:lang w:eastAsia="fr-CA"/>
              </w:rPr>
            </w:pPr>
            <w:r w:rsidRPr="008714BF">
              <w:rPr>
                <w:lang w:eastAsia="fr-CA"/>
              </w:rPr>
              <w:t>M</w:t>
            </w:r>
            <w:r w:rsidRPr="008714BF">
              <w:rPr>
                <w:vertAlign w:val="superscript"/>
                <w:lang w:eastAsia="fr-CA"/>
              </w:rPr>
              <w:t>me</w:t>
            </w:r>
            <w:r w:rsidRPr="008714BF">
              <w:rPr>
                <w:rFonts w:ascii="Calibri" w:hAnsi="Calibri"/>
                <w:lang w:eastAsia="fr-CA"/>
              </w:rPr>
              <w:t> </w:t>
            </w:r>
            <w:r w:rsidRPr="008714BF">
              <w:rPr>
                <w:lang w:eastAsia="fr-CA"/>
              </w:rPr>
              <w:t>Catherine Stewart</w:t>
            </w:r>
          </w:p>
        </w:tc>
      </w:tr>
      <w:tr w:rsidR="00492389" w:rsidRPr="008714BF" w14:paraId="148CE893" w14:textId="77777777" w:rsidTr="006766A1">
        <w:trPr>
          <w:cantSplit/>
          <w:trHeight w:val="340"/>
        </w:trPr>
        <w:tc>
          <w:tcPr>
            <w:tcW w:w="2803" w:type="pct"/>
          </w:tcPr>
          <w:p w14:paraId="2B778012" w14:textId="64F94581" w:rsidR="00B70028" w:rsidRPr="008714BF" w:rsidRDefault="00B70028" w:rsidP="00F00016">
            <w:pPr>
              <w:pStyle w:val="Bullets"/>
              <w:numPr>
                <w:ilvl w:val="0"/>
                <w:numId w:val="36"/>
              </w:numPr>
              <w:spacing w:before="0" w:after="0"/>
              <w:ind w:right="0"/>
              <w:jc w:val="left"/>
              <w:rPr>
                <w:lang w:eastAsia="fr-CA"/>
              </w:rPr>
            </w:pPr>
            <w:r w:rsidRPr="008714BF">
              <w:rPr>
                <w:lang w:eastAsia="fr-CA"/>
              </w:rPr>
              <w:t>Collège communautaire du Nouveau-Brunswick</w:t>
            </w:r>
          </w:p>
        </w:tc>
        <w:tc>
          <w:tcPr>
            <w:tcW w:w="2197" w:type="pct"/>
          </w:tcPr>
          <w:p w14:paraId="2278EF9C" w14:textId="083D9B3A" w:rsidR="00B70028" w:rsidRPr="008714BF" w:rsidRDefault="00B70028" w:rsidP="00F00016">
            <w:pPr>
              <w:pStyle w:val="Bullets"/>
              <w:spacing w:before="0" w:after="0"/>
              <w:ind w:right="0"/>
              <w:jc w:val="left"/>
              <w:rPr>
                <w:lang w:eastAsia="fr-CA"/>
              </w:rPr>
            </w:pPr>
            <w:r w:rsidRPr="008714BF">
              <w:rPr>
                <w:lang w:eastAsia="fr-CA"/>
              </w:rPr>
              <w:t>M. </w:t>
            </w:r>
            <w:r w:rsidR="004F128B" w:rsidRPr="008714BF">
              <w:t>Pierre Zundel</w:t>
            </w:r>
          </w:p>
        </w:tc>
      </w:tr>
      <w:tr w:rsidR="00492389" w:rsidRPr="008714BF" w14:paraId="5C7F6332" w14:textId="77777777" w:rsidTr="006766A1">
        <w:trPr>
          <w:cantSplit/>
          <w:trHeight w:val="340"/>
        </w:trPr>
        <w:tc>
          <w:tcPr>
            <w:tcW w:w="2803" w:type="pct"/>
          </w:tcPr>
          <w:p w14:paraId="7CC30C04" w14:textId="5A6E45BA" w:rsidR="00B70028" w:rsidRPr="008714BF" w:rsidRDefault="00B70028" w:rsidP="00F00016">
            <w:pPr>
              <w:pStyle w:val="Bullets"/>
              <w:numPr>
                <w:ilvl w:val="0"/>
                <w:numId w:val="36"/>
              </w:numPr>
              <w:spacing w:before="0" w:after="0"/>
              <w:ind w:right="0"/>
              <w:jc w:val="left"/>
              <w:rPr>
                <w:lang w:val="en-CA" w:eastAsia="fr-CA"/>
              </w:rPr>
            </w:pPr>
            <w:r w:rsidRPr="008714BF">
              <w:rPr>
                <w:lang w:val="en-CA" w:eastAsia="fr-CA"/>
              </w:rPr>
              <w:t>New Brunswick Community College</w:t>
            </w:r>
          </w:p>
        </w:tc>
        <w:tc>
          <w:tcPr>
            <w:tcW w:w="2197" w:type="pct"/>
          </w:tcPr>
          <w:p w14:paraId="61B0F3A1" w14:textId="20E17348" w:rsidR="00B70028" w:rsidRPr="008714BF" w:rsidRDefault="00B70028" w:rsidP="00F00016">
            <w:pPr>
              <w:pStyle w:val="Bullets"/>
              <w:spacing w:before="0" w:after="0"/>
              <w:ind w:right="0"/>
              <w:jc w:val="left"/>
              <w:rPr>
                <w:lang w:eastAsia="fr-CA"/>
              </w:rPr>
            </w:pPr>
            <w:r w:rsidRPr="008714BF">
              <w:rPr>
                <w:lang w:eastAsia="fr-CA"/>
              </w:rPr>
              <w:t>M</w:t>
            </w:r>
            <w:r w:rsidRPr="008714BF">
              <w:rPr>
                <w:vertAlign w:val="superscript"/>
                <w:lang w:eastAsia="fr-CA"/>
              </w:rPr>
              <w:t>me</w:t>
            </w:r>
            <w:r w:rsidRPr="008714BF">
              <w:rPr>
                <w:lang w:eastAsia="fr-CA"/>
              </w:rPr>
              <w:t> </w:t>
            </w:r>
            <w:r w:rsidR="004F128B" w:rsidRPr="008714BF">
              <w:t>Mary Butler</w:t>
            </w:r>
          </w:p>
        </w:tc>
      </w:tr>
    </w:tbl>
    <w:p w14:paraId="1E0D4ABC" w14:textId="1BA44085" w:rsidR="00B70028" w:rsidRPr="008714BF" w:rsidRDefault="00B70028">
      <w:pPr>
        <w:pStyle w:val="BodyText"/>
        <w:rPr>
          <w:rFonts w:ascii="Cambria" w:hAnsi="Cambria" w:cs="Times New Roman"/>
          <w:sz w:val="24"/>
          <w:szCs w:val="24"/>
          <w:u w:val="single"/>
          <w:lang w:val="fr-CA" w:eastAsia="fr-CA"/>
        </w:rPr>
      </w:pPr>
      <w:bookmarkStart w:id="23" w:name="_Toc206490153"/>
      <w:r w:rsidRPr="008714BF">
        <w:rPr>
          <w:rStyle w:val="Heading3Char"/>
          <w:color w:val="385623"/>
          <w:lang w:eastAsia="fr-CA"/>
        </w:rPr>
        <w:t>Les représentants du Comité du RIÉ et leurs remplaçants</w:t>
      </w:r>
      <w:bookmarkEnd w:id="23"/>
      <w:r w:rsidRPr="00D448F0">
        <w:rPr>
          <w:rFonts w:ascii="Cambria" w:hAnsi="Cambria"/>
          <w:szCs w:val="24"/>
          <w:lang w:val="fr-CA"/>
        </w:rPr>
        <w:t xml:space="preserve"> au 31 mars </w:t>
      </w:r>
      <w:r w:rsidR="00FC54B4" w:rsidRPr="00D448F0">
        <w:rPr>
          <w:rFonts w:ascii="Cambria" w:hAnsi="Cambria"/>
          <w:szCs w:val="24"/>
          <w:lang w:val="fr-CA"/>
        </w:rPr>
        <w:t>202</w:t>
      </w:r>
      <w:r w:rsidR="00FC54B4">
        <w:rPr>
          <w:rFonts w:ascii="Cambria" w:hAnsi="Cambria"/>
          <w:szCs w:val="24"/>
          <w:lang w:val="fr-CA"/>
        </w:rPr>
        <w:t>5</w:t>
      </w:r>
      <w:r w:rsidR="00FC54B4" w:rsidRPr="00D448F0">
        <w:rPr>
          <w:rFonts w:ascii="Cambria" w:hAnsi="Cambria"/>
          <w:szCs w:val="24"/>
          <w:lang w:val="fr-CA"/>
        </w:rPr>
        <w:t xml:space="preserve"> </w:t>
      </w:r>
      <w:r w:rsidRPr="00D448F0">
        <w:rPr>
          <w:rFonts w:ascii="Cambria" w:hAnsi="Cambria"/>
          <w:szCs w:val="24"/>
          <w:lang w:val="fr-CA"/>
        </w:rPr>
        <w:t>étaient :</w:t>
      </w:r>
    </w:p>
    <w:tbl>
      <w:tblPr>
        <w:tblW w:w="0" w:type="auto"/>
        <w:tblCellMar>
          <w:left w:w="0" w:type="dxa"/>
          <w:right w:w="0" w:type="dxa"/>
        </w:tblCellMar>
        <w:tblLook w:val="04A0" w:firstRow="1" w:lastRow="0" w:firstColumn="1" w:lastColumn="0" w:noHBand="0" w:noVBand="1"/>
      </w:tblPr>
      <w:tblGrid>
        <w:gridCol w:w="4111"/>
        <w:gridCol w:w="2835"/>
        <w:gridCol w:w="2414"/>
      </w:tblGrid>
      <w:tr w:rsidR="00492389" w:rsidRPr="008714BF" w14:paraId="02CB417C" w14:textId="77777777" w:rsidTr="00AE53A2">
        <w:trPr>
          <w:cantSplit/>
          <w:trHeight w:val="340"/>
        </w:trPr>
        <w:tc>
          <w:tcPr>
            <w:tcW w:w="4111" w:type="dxa"/>
            <w:vAlign w:val="center"/>
          </w:tcPr>
          <w:p w14:paraId="7EF8D267" w14:textId="5F13FB64" w:rsidR="00B70028" w:rsidRPr="008714BF" w:rsidRDefault="00B70028" w:rsidP="00F00016">
            <w:pPr>
              <w:spacing w:after="0"/>
              <w:jc w:val="center"/>
              <w:rPr>
                <w:rFonts w:ascii="Arial" w:eastAsiaTheme="minorHAnsi" w:hAnsi="Arial" w:cs="Arial"/>
                <w:b/>
                <w:u w:val="single"/>
                <w:lang w:val="fr-CA"/>
              </w:rPr>
            </w:pPr>
            <w:r w:rsidRPr="008714BF">
              <w:rPr>
                <w:rFonts w:ascii="Arial" w:eastAsiaTheme="minorHAnsi" w:hAnsi="Arial" w:cs="Arial"/>
                <w:b/>
                <w:u w:val="single"/>
                <w:lang w:val="fr-CA"/>
              </w:rPr>
              <w:t>Établissement</w:t>
            </w:r>
          </w:p>
        </w:tc>
        <w:tc>
          <w:tcPr>
            <w:tcW w:w="2835" w:type="dxa"/>
            <w:vAlign w:val="center"/>
          </w:tcPr>
          <w:p w14:paraId="2AACBDE5" w14:textId="59111EEF" w:rsidR="00B70028" w:rsidRPr="008714BF" w:rsidRDefault="00B70028" w:rsidP="00F00016">
            <w:pPr>
              <w:spacing w:after="0"/>
              <w:jc w:val="center"/>
              <w:rPr>
                <w:rFonts w:ascii="Arial" w:eastAsiaTheme="minorHAnsi" w:hAnsi="Arial" w:cs="Arial"/>
                <w:b/>
                <w:u w:val="single"/>
                <w:lang w:val="fr-CA"/>
              </w:rPr>
            </w:pPr>
            <w:r w:rsidRPr="008714BF">
              <w:rPr>
                <w:rFonts w:ascii="Arial" w:eastAsiaTheme="minorHAnsi" w:hAnsi="Arial" w:cs="Arial"/>
                <w:b/>
                <w:u w:val="single"/>
                <w:lang w:val="fr-CA"/>
              </w:rPr>
              <w:t>Représentant</w:t>
            </w:r>
          </w:p>
        </w:tc>
        <w:tc>
          <w:tcPr>
            <w:tcW w:w="2414" w:type="dxa"/>
            <w:vAlign w:val="center"/>
          </w:tcPr>
          <w:p w14:paraId="3FFDB310" w14:textId="41F01899" w:rsidR="00B70028" w:rsidRPr="008714BF" w:rsidRDefault="00B70028" w:rsidP="00F00016">
            <w:pPr>
              <w:spacing w:after="0"/>
              <w:jc w:val="center"/>
              <w:rPr>
                <w:rFonts w:ascii="Arial" w:eastAsiaTheme="minorHAnsi" w:hAnsi="Arial" w:cs="Arial"/>
                <w:b/>
                <w:u w:val="single"/>
                <w:lang w:val="fr-CA"/>
              </w:rPr>
            </w:pPr>
            <w:r w:rsidRPr="008714BF">
              <w:rPr>
                <w:rFonts w:ascii="Arial" w:eastAsiaTheme="minorHAnsi" w:hAnsi="Arial" w:cs="Arial"/>
                <w:b/>
                <w:u w:val="single"/>
                <w:lang w:val="fr-CA"/>
              </w:rPr>
              <w:t>Remplaçant</w:t>
            </w:r>
          </w:p>
        </w:tc>
      </w:tr>
      <w:tr w:rsidR="00492389" w:rsidRPr="008714BF" w14:paraId="3C2E99E0" w14:textId="77777777" w:rsidTr="00AE53A2">
        <w:trPr>
          <w:cantSplit/>
          <w:trHeight w:val="340"/>
        </w:trPr>
        <w:tc>
          <w:tcPr>
            <w:tcW w:w="4111" w:type="dxa"/>
          </w:tcPr>
          <w:p w14:paraId="4A9BEF43" w14:textId="12095F5B" w:rsidR="00B70028" w:rsidRPr="008714BF" w:rsidRDefault="00B70028" w:rsidP="00F00016">
            <w:pPr>
              <w:pStyle w:val="Bullets"/>
              <w:numPr>
                <w:ilvl w:val="0"/>
                <w:numId w:val="36"/>
              </w:numPr>
              <w:spacing w:before="0" w:after="0"/>
              <w:ind w:right="0"/>
              <w:jc w:val="left"/>
              <w:rPr>
                <w:lang w:eastAsia="fr-CA"/>
              </w:rPr>
            </w:pPr>
            <w:r w:rsidRPr="008714BF">
              <w:rPr>
                <w:lang w:eastAsia="fr-CA"/>
              </w:rPr>
              <w:t>Mount Allison</w:t>
            </w:r>
            <w:r w:rsidR="00F52D47" w:rsidRPr="008714BF">
              <w:rPr>
                <w:lang w:eastAsia="fr-CA"/>
              </w:rPr>
              <w:t xml:space="preserve"> University </w:t>
            </w:r>
          </w:p>
        </w:tc>
        <w:tc>
          <w:tcPr>
            <w:tcW w:w="2835" w:type="dxa"/>
          </w:tcPr>
          <w:p w14:paraId="5B36C68A" w14:textId="44B33E7E" w:rsidR="00B70028" w:rsidRPr="008714BF" w:rsidRDefault="00B70028" w:rsidP="00F00016">
            <w:pPr>
              <w:pStyle w:val="Bullets"/>
              <w:spacing w:before="0" w:after="0"/>
              <w:ind w:right="0"/>
              <w:jc w:val="left"/>
              <w:rPr>
                <w:lang w:val="en-CA" w:eastAsia="fr-CA"/>
              </w:rPr>
            </w:pPr>
            <w:r w:rsidRPr="008714BF">
              <w:rPr>
                <w:lang w:val="en-CA" w:eastAsia="fr-CA"/>
              </w:rPr>
              <w:t>M. John Gillis</w:t>
            </w:r>
          </w:p>
        </w:tc>
        <w:tc>
          <w:tcPr>
            <w:tcW w:w="2414" w:type="dxa"/>
          </w:tcPr>
          <w:p w14:paraId="5F6B8DDF" w14:textId="60248742" w:rsidR="00B70028" w:rsidRPr="008714BF" w:rsidRDefault="00B70028" w:rsidP="00F00016">
            <w:pPr>
              <w:pStyle w:val="Bullets"/>
              <w:spacing w:before="0" w:after="0"/>
              <w:ind w:right="0"/>
              <w:jc w:val="left"/>
              <w:rPr>
                <w:lang w:val="en-CA" w:eastAsia="fr-CA"/>
              </w:rPr>
            </w:pPr>
            <w:r w:rsidRPr="008714BF">
              <w:rPr>
                <w:lang w:val="en-CA" w:eastAsia="fr-CA"/>
              </w:rPr>
              <w:t>M. Peter Crawshaw</w:t>
            </w:r>
          </w:p>
        </w:tc>
      </w:tr>
      <w:tr w:rsidR="00492389" w:rsidRPr="008714BF" w14:paraId="3E2667AE" w14:textId="77777777" w:rsidTr="00AE53A2">
        <w:trPr>
          <w:cantSplit/>
          <w:trHeight w:val="340"/>
        </w:trPr>
        <w:tc>
          <w:tcPr>
            <w:tcW w:w="4111" w:type="dxa"/>
          </w:tcPr>
          <w:p w14:paraId="62D1F57F" w14:textId="0C9BF004" w:rsidR="00B70028" w:rsidRPr="008714BF" w:rsidRDefault="00B70028" w:rsidP="00F00016">
            <w:pPr>
              <w:pStyle w:val="Bullets"/>
              <w:numPr>
                <w:ilvl w:val="0"/>
                <w:numId w:val="36"/>
              </w:numPr>
              <w:spacing w:before="0" w:after="0"/>
              <w:ind w:right="0"/>
              <w:jc w:val="left"/>
              <w:rPr>
                <w:lang w:val="en-CA" w:eastAsia="fr-CA"/>
              </w:rPr>
            </w:pPr>
            <w:r w:rsidRPr="008714BF">
              <w:rPr>
                <w:lang w:val="en-CA" w:eastAsia="fr-CA"/>
              </w:rPr>
              <w:t>St. Thomas</w:t>
            </w:r>
            <w:r w:rsidR="00F52D47" w:rsidRPr="008714BF">
              <w:rPr>
                <w:lang w:val="en-CA" w:eastAsia="fr-CA"/>
              </w:rPr>
              <w:t xml:space="preserve"> University</w:t>
            </w:r>
          </w:p>
        </w:tc>
        <w:tc>
          <w:tcPr>
            <w:tcW w:w="2835" w:type="dxa"/>
          </w:tcPr>
          <w:p w14:paraId="2BC40226" w14:textId="150C1029" w:rsidR="00B70028" w:rsidRPr="008714BF" w:rsidRDefault="00FC54B4" w:rsidP="00F00016">
            <w:pPr>
              <w:pStyle w:val="Bullets"/>
              <w:spacing w:before="0" w:after="0"/>
              <w:ind w:right="0"/>
              <w:jc w:val="left"/>
              <w:rPr>
                <w:lang w:val="en-CA" w:eastAsia="fr-CA"/>
              </w:rPr>
            </w:pPr>
            <w:r>
              <w:rPr>
                <w:lang w:eastAsia="fr-CA"/>
              </w:rPr>
              <w:t>Vacant</w:t>
            </w:r>
          </w:p>
        </w:tc>
        <w:tc>
          <w:tcPr>
            <w:tcW w:w="2414" w:type="dxa"/>
          </w:tcPr>
          <w:p w14:paraId="19932CB2" w14:textId="5F8CC350" w:rsidR="00B70028" w:rsidRPr="008714BF" w:rsidRDefault="00B70028" w:rsidP="00F00016">
            <w:pPr>
              <w:pStyle w:val="Bullets"/>
              <w:spacing w:before="0" w:after="0"/>
              <w:ind w:right="0"/>
              <w:jc w:val="left"/>
              <w:rPr>
                <w:lang w:val="en-CA" w:eastAsia="fr-CA"/>
              </w:rPr>
            </w:pPr>
            <w:r w:rsidRPr="008714BF">
              <w:rPr>
                <w:lang w:val="en-CA" w:eastAsia="fr-CA"/>
              </w:rPr>
              <w:t>M. Robert Brewer</w:t>
            </w:r>
          </w:p>
        </w:tc>
      </w:tr>
      <w:tr w:rsidR="00492389" w:rsidRPr="008714BF" w14:paraId="3FF992EA" w14:textId="77777777" w:rsidTr="00AE53A2">
        <w:trPr>
          <w:cantSplit/>
          <w:trHeight w:val="340"/>
        </w:trPr>
        <w:tc>
          <w:tcPr>
            <w:tcW w:w="4111" w:type="dxa"/>
          </w:tcPr>
          <w:p w14:paraId="62644ED5" w14:textId="127C5D3F" w:rsidR="00B70028" w:rsidRPr="008714BF" w:rsidRDefault="00B70028" w:rsidP="00F00016">
            <w:pPr>
              <w:pStyle w:val="Bullets"/>
              <w:numPr>
                <w:ilvl w:val="0"/>
                <w:numId w:val="36"/>
              </w:numPr>
              <w:spacing w:before="0" w:after="0"/>
              <w:ind w:right="0"/>
              <w:jc w:val="left"/>
              <w:rPr>
                <w:lang w:eastAsia="fr-CA"/>
              </w:rPr>
            </w:pPr>
            <w:r w:rsidRPr="008714BF">
              <w:rPr>
                <w:lang w:eastAsia="fr-CA"/>
              </w:rPr>
              <w:t>Université de Moncton</w:t>
            </w:r>
          </w:p>
        </w:tc>
        <w:tc>
          <w:tcPr>
            <w:tcW w:w="2835" w:type="dxa"/>
          </w:tcPr>
          <w:p w14:paraId="3D312C4D" w14:textId="5B6CB097" w:rsidR="00B70028" w:rsidRPr="008714BF" w:rsidRDefault="00B70028" w:rsidP="00F00016">
            <w:pPr>
              <w:pStyle w:val="Bullets"/>
              <w:spacing w:before="0" w:after="0"/>
              <w:ind w:right="0"/>
              <w:jc w:val="left"/>
              <w:rPr>
                <w:lang w:eastAsia="fr-CA"/>
              </w:rPr>
            </w:pPr>
            <w:r w:rsidRPr="008714BF">
              <w:rPr>
                <w:lang w:eastAsia="fr-CA"/>
              </w:rPr>
              <w:t>M. André Lee</w:t>
            </w:r>
          </w:p>
        </w:tc>
        <w:tc>
          <w:tcPr>
            <w:tcW w:w="2414" w:type="dxa"/>
          </w:tcPr>
          <w:p w14:paraId="227D6788" w14:textId="6F1DE0A5" w:rsidR="00B70028" w:rsidRPr="008714BF" w:rsidRDefault="0040476A" w:rsidP="00F00016">
            <w:pPr>
              <w:pStyle w:val="Bullets"/>
              <w:spacing w:before="0" w:after="0"/>
              <w:ind w:right="0"/>
              <w:jc w:val="left"/>
              <w:rPr>
                <w:lang w:eastAsia="fr-CA"/>
              </w:rPr>
            </w:pPr>
            <w:r w:rsidRPr="008714BF">
              <w:rPr>
                <w:lang w:eastAsia="fr-CA"/>
              </w:rPr>
              <w:t>M</w:t>
            </w:r>
            <w:r w:rsidRPr="008714BF">
              <w:rPr>
                <w:vertAlign w:val="superscript"/>
                <w:lang w:eastAsia="fr-CA"/>
              </w:rPr>
              <w:t>me</w:t>
            </w:r>
            <w:r>
              <w:rPr>
                <w:lang w:eastAsia="fr-CA"/>
              </w:rPr>
              <w:t xml:space="preserve"> Maryse Haché</w:t>
            </w:r>
          </w:p>
        </w:tc>
      </w:tr>
      <w:tr w:rsidR="00492389" w:rsidRPr="008714BF" w14:paraId="6E4F53EE" w14:textId="77777777" w:rsidTr="00AE53A2">
        <w:trPr>
          <w:cantSplit/>
          <w:trHeight w:val="340"/>
        </w:trPr>
        <w:tc>
          <w:tcPr>
            <w:tcW w:w="4111" w:type="dxa"/>
          </w:tcPr>
          <w:p w14:paraId="6485F1EC" w14:textId="6BCE133B" w:rsidR="00B70028" w:rsidRPr="008714BF" w:rsidRDefault="00B70028" w:rsidP="00F00016">
            <w:pPr>
              <w:pStyle w:val="Bullets"/>
              <w:numPr>
                <w:ilvl w:val="0"/>
                <w:numId w:val="36"/>
              </w:numPr>
              <w:spacing w:before="0" w:after="0"/>
              <w:ind w:right="0"/>
              <w:jc w:val="left"/>
              <w:rPr>
                <w:lang w:eastAsia="fr-CA"/>
              </w:rPr>
            </w:pPr>
            <w:r w:rsidRPr="008714BF">
              <w:rPr>
                <w:lang w:eastAsia="fr-CA"/>
              </w:rPr>
              <w:t>Université du Nouveau-Brunswick</w:t>
            </w:r>
          </w:p>
        </w:tc>
        <w:tc>
          <w:tcPr>
            <w:tcW w:w="2835" w:type="dxa"/>
          </w:tcPr>
          <w:p w14:paraId="019EDF8D" w14:textId="2F0168AF" w:rsidR="00B70028" w:rsidRPr="008714BF" w:rsidRDefault="00B70028" w:rsidP="00F00016">
            <w:pPr>
              <w:pStyle w:val="Bullets"/>
              <w:spacing w:before="0" w:after="0"/>
              <w:ind w:right="0"/>
              <w:jc w:val="left"/>
              <w:rPr>
                <w:lang w:val="en-CA" w:eastAsia="fr-CA"/>
              </w:rPr>
            </w:pPr>
            <w:r w:rsidRPr="008714BF">
              <w:rPr>
                <w:lang w:val="en-CA" w:eastAsia="fr-CA"/>
              </w:rPr>
              <w:t>M. </w:t>
            </w:r>
            <w:r w:rsidR="008573F9">
              <w:rPr>
                <w:lang w:val="en-CA" w:eastAsia="fr-CA"/>
              </w:rPr>
              <w:t>Mark Humphries</w:t>
            </w:r>
          </w:p>
        </w:tc>
        <w:tc>
          <w:tcPr>
            <w:tcW w:w="2414" w:type="dxa"/>
          </w:tcPr>
          <w:p w14:paraId="46F2DE84" w14:textId="0AD4A6BA" w:rsidR="00B70028" w:rsidRPr="008714BF" w:rsidRDefault="00B70028" w:rsidP="00F00016">
            <w:pPr>
              <w:pStyle w:val="Bullets"/>
              <w:spacing w:before="0" w:after="0"/>
              <w:ind w:right="0"/>
              <w:jc w:val="left"/>
              <w:rPr>
                <w:lang w:val="en-CA" w:eastAsia="fr-CA"/>
              </w:rPr>
            </w:pPr>
            <w:r w:rsidRPr="008714BF">
              <w:rPr>
                <w:lang w:val="en-CA" w:eastAsia="fr-CA"/>
              </w:rPr>
              <w:t>M. </w:t>
            </w:r>
            <w:r w:rsidR="00FC54B4" w:rsidRPr="00FC54B4">
              <w:rPr>
                <w:lang w:val="en-CA" w:eastAsia="fr-CA"/>
              </w:rPr>
              <w:t>Dave Totton</w:t>
            </w:r>
          </w:p>
        </w:tc>
      </w:tr>
      <w:tr w:rsidR="00492389" w:rsidRPr="008714BF" w14:paraId="147E1AFE" w14:textId="77777777" w:rsidTr="00AE53A2">
        <w:trPr>
          <w:cantSplit/>
          <w:trHeight w:val="340"/>
        </w:trPr>
        <w:tc>
          <w:tcPr>
            <w:tcW w:w="4111" w:type="dxa"/>
          </w:tcPr>
          <w:p w14:paraId="7453BEEE" w14:textId="093DBF21" w:rsidR="00B70028" w:rsidRPr="008714BF" w:rsidRDefault="00B70028" w:rsidP="00F00016">
            <w:pPr>
              <w:pStyle w:val="Bullets"/>
              <w:numPr>
                <w:ilvl w:val="0"/>
                <w:numId w:val="36"/>
              </w:numPr>
              <w:spacing w:before="0" w:after="0"/>
              <w:ind w:right="0"/>
              <w:jc w:val="left"/>
              <w:rPr>
                <w:lang w:eastAsia="fr-CA"/>
              </w:rPr>
            </w:pPr>
            <w:r w:rsidRPr="008714BF">
              <w:rPr>
                <w:lang w:eastAsia="fr-CA"/>
              </w:rPr>
              <w:t xml:space="preserve">Réseau du Nouveau-Brunswick </w:t>
            </w:r>
          </w:p>
        </w:tc>
        <w:tc>
          <w:tcPr>
            <w:tcW w:w="2835" w:type="dxa"/>
          </w:tcPr>
          <w:p w14:paraId="4BD098D6" w14:textId="60A8869A" w:rsidR="00B70028" w:rsidRPr="008714BF" w:rsidRDefault="008573F9" w:rsidP="00F00016">
            <w:pPr>
              <w:pStyle w:val="Bullets"/>
              <w:spacing w:before="0" w:after="0"/>
              <w:ind w:right="0"/>
              <w:jc w:val="left"/>
              <w:rPr>
                <w:lang w:val="en-CA" w:eastAsia="fr-CA"/>
              </w:rPr>
            </w:pPr>
            <w:r w:rsidRPr="008714BF">
              <w:rPr>
                <w:lang w:eastAsia="fr-CA"/>
              </w:rPr>
              <w:t>M</w:t>
            </w:r>
            <w:r w:rsidRPr="008714BF">
              <w:rPr>
                <w:vertAlign w:val="superscript"/>
                <w:lang w:eastAsia="fr-CA"/>
              </w:rPr>
              <w:t>me</w:t>
            </w:r>
            <w:r>
              <w:rPr>
                <w:lang w:val="en-CA" w:eastAsia="fr-CA"/>
              </w:rPr>
              <w:t xml:space="preserve"> Ying Zhang</w:t>
            </w:r>
          </w:p>
        </w:tc>
        <w:tc>
          <w:tcPr>
            <w:tcW w:w="2414" w:type="dxa"/>
          </w:tcPr>
          <w:p w14:paraId="1C8424A2" w14:textId="3352485E" w:rsidR="00B70028" w:rsidRPr="008714BF" w:rsidRDefault="008573F9" w:rsidP="00F00016">
            <w:pPr>
              <w:pStyle w:val="Bullets"/>
              <w:spacing w:before="0" w:after="0"/>
              <w:ind w:right="0"/>
              <w:jc w:val="left"/>
              <w:rPr>
                <w:lang w:val="en-CA" w:eastAsia="fr-CA"/>
              </w:rPr>
            </w:pPr>
            <w:r>
              <w:rPr>
                <w:lang w:val="en-CA" w:eastAsia="fr-CA"/>
              </w:rPr>
              <w:t>M. Chris Miller</w:t>
            </w:r>
          </w:p>
        </w:tc>
      </w:tr>
      <w:tr w:rsidR="00492389" w:rsidRPr="008714BF" w14:paraId="47AFFAA3" w14:textId="77777777" w:rsidTr="00AE53A2">
        <w:trPr>
          <w:cantSplit/>
          <w:trHeight w:val="340"/>
        </w:trPr>
        <w:tc>
          <w:tcPr>
            <w:tcW w:w="4111" w:type="dxa"/>
          </w:tcPr>
          <w:p w14:paraId="44DE4855" w14:textId="008795A5" w:rsidR="00B70028" w:rsidRPr="008714BF" w:rsidRDefault="00B70028" w:rsidP="00F00016">
            <w:pPr>
              <w:pStyle w:val="Bullets"/>
              <w:numPr>
                <w:ilvl w:val="0"/>
                <w:numId w:val="36"/>
              </w:numPr>
              <w:spacing w:before="0" w:after="0"/>
              <w:ind w:right="0"/>
              <w:jc w:val="left"/>
              <w:rPr>
                <w:lang w:eastAsia="fr-CA"/>
              </w:rPr>
            </w:pPr>
            <w:r w:rsidRPr="008714BF">
              <w:rPr>
                <w:lang w:eastAsia="fr-CA"/>
              </w:rPr>
              <w:t>Université de l’Île-du-Prince-Édouard</w:t>
            </w:r>
          </w:p>
        </w:tc>
        <w:tc>
          <w:tcPr>
            <w:tcW w:w="2835" w:type="dxa"/>
          </w:tcPr>
          <w:p w14:paraId="1E89B85A" w14:textId="2C1B89F3" w:rsidR="00B70028" w:rsidRPr="008714BF" w:rsidRDefault="00B70028" w:rsidP="00F00016">
            <w:pPr>
              <w:pStyle w:val="Bullets"/>
              <w:spacing w:before="0" w:after="0"/>
              <w:ind w:right="0"/>
              <w:jc w:val="left"/>
              <w:rPr>
                <w:lang w:val="en-CA" w:eastAsia="fr-CA"/>
              </w:rPr>
            </w:pPr>
            <w:r w:rsidRPr="008714BF">
              <w:rPr>
                <w:lang w:val="en-CA" w:eastAsia="fr-CA"/>
              </w:rPr>
              <w:t>M. Dana Sanderson</w:t>
            </w:r>
          </w:p>
        </w:tc>
        <w:tc>
          <w:tcPr>
            <w:tcW w:w="2414" w:type="dxa"/>
          </w:tcPr>
          <w:p w14:paraId="24721583" w14:textId="38E430FF" w:rsidR="00B70028" w:rsidRPr="008714BF" w:rsidRDefault="00B70028" w:rsidP="00F00016">
            <w:pPr>
              <w:pStyle w:val="Bullets"/>
              <w:spacing w:before="0" w:after="0"/>
              <w:ind w:right="0"/>
              <w:jc w:val="left"/>
              <w:rPr>
                <w:lang w:val="en-CA" w:eastAsia="fr-CA"/>
              </w:rPr>
            </w:pPr>
            <w:r w:rsidRPr="008714BF">
              <w:rPr>
                <w:lang w:val="en-CA" w:eastAsia="fr-CA"/>
              </w:rPr>
              <w:t>M. </w:t>
            </w:r>
            <w:r w:rsidR="008573F9">
              <w:rPr>
                <w:lang w:val="en-CA" w:eastAsia="fr-CA"/>
              </w:rPr>
              <w:t>Rob Milman</w:t>
            </w:r>
          </w:p>
        </w:tc>
      </w:tr>
      <w:tr w:rsidR="00492389" w:rsidRPr="008714BF" w14:paraId="69F05B15" w14:textId="77777777" w:rsidTr="00AE53A2">
        <w:trPr>
          <w:cantSplit/>
          <w:trHeight w:val="340"/>
        </w:trPr>
        <w:tc>
          <w:tcPr>
            <w:tcW w:w="4111" w:type="dxa"/>
          </w:tcPr>
          <w:p w14:paraId="452F13F5" w14:textId="6C84801A" w:rsidR="00B70028" w:rsidRPr="008714BF" w:rsidRDefault="00F52D47" w:rsidP="00F00016">
            <w:pPr>
              <w:pStyle w:val="Bullets"/>
              <w:numPr>
                <w:ilvl w:val="0"/>
                <w:numId w:val="36"/>
              </w:numPr>
              <w:spacing w:before="0" w:after="0"/>
              <w:ind w:right="0"/>
              <w:jc w:val="left"/>
              <w:rPr>
                <w:lang w:eastAsia="fr-CA"/>
              </w:rPr>
            </w:pPr>
            <w:r w:rsidRPr="008714BF">
              <w:rPr>
                <w:lang w:eastAsia="fr-CA"/>
              </w:rPr>
              <w:t>Holland College</w:t>
            </w:r>
          </w:p>
        </w:tc>
        <w:tc>
          <w:tcPr>
            <w:tcW w:w="2835" w:type="dxa"/>
          </w:tcPr>
          <w:p w14:paraId="3A1D888D" w14:textId="6F4743E6" w:rsidR="00B70028" w:rsidRPr="008714BF" w:rsidRDefault="00B70028" w:rsidP="00F00016">
            <w:pPr>
              <w:pStyle w:val="Bullets"/>
              <w:spacing w:before="0" w:after="0"/>
              <w:ind w:right="0"/>
              <w:jc w:val="left"/>
              <w:rPr>
                <w:lang w:val="en-CA" w:eastAsia="fr-CA"/>
              </w:rPr>
            </w:pPr>
            <w:r w:rsidRPr="008714BF">
              <w:rPr>
                <w:lang w:val="en-CA" w:eastAsia="fr-CA"/>
              </w:rPr>
              <w:t>M. </w:t>
            </w:r>
            <w:r w:rsidR="008573F9">
              <w:rPr>
                <w:lang w:val="en-CA" w:eastAsia="fr-CA"/>
              </w:rPr>
              <w:t>Jacob Gallant</w:t>
            </w:r>
          </w:p>
        </w:tc>
        <w:tc>
          <w:tcPr>
            <w:tcW w:w="2414" w:type="dxa"/>
          </w:tcPr>
          <w:p w14:paraId="1A0C6E4E" w14:textId="01D2A32C" w:rsidR="00B70028" w:rsidRPr="008714BF" w:rsidRDefault="00B70028" w:rsidP="00F00016">
            <w:pPr>
              <w:pStyle w:val="Bullets"/>
              <w:spacing w:before="0" w:after="0"/>
              <w:ind w:right="0"/>
              <w:jc w:val="left"/>
              <w:rPr>
                <w:lang w:val="en-CA" w:eastAsia="fr-CA"/>
              </w:rPr>
            </w:pPr>
            <w:r w:rsidRPr="008714BF">
              <w:rPr>
                <w:lang w:val="en-CA" w:eastAsia="fr-CA"/>
              </w:rPr>
              <w:t>M. Greg Mermuys</w:t>
            </w:r>
          </w:p>
        </w:tc>
      </w:tr>
      <w:tr w:rsidR="00492389" w:rsidRPr="008714BF" w14:paraId="645E9EC8" w14:textId="77777777" w:rsidTr="00AE53A2">
        <w:trPr>
          <w:cantSplit/>
          <w:trHeight w:val="340"/>
        </w:trPr>
        <w:tc>
          <w:tcPr>
            <w:tcW w:w="4111" w:type="dxa"/>
          </w:tcPr>
          <w:p w14:paraId="44E33009" w14:textId="392F4C06" w:rsidR="00B70028" w:rsidRPr="008714BF" w:rsidRDefault="00B70028" w:rsidP="00F00016">
            <w:pPr>
              <w:pStyle w:val="Bullets"/>
              <w:numPr>
                <w:ilvl w:val="0"/>
                <w:numId w:val="36"/>
              </w:numPr>
              <w:spacing w:before="0" w:after="0"/>
              <w:ind w:right="0"/>
              <w:jc w:val="left"/>
              <w:rPr>
                <w:lang w:eastAsia="fr-CA"/>
              </w:rPr>
            </w:pPr>
            <w:r w:rsidRPr="008714BF">
              <w:rPr>
                <w:lang w:eastAsia="fr-CA"/>
              </w:rPr>
              <w:t>Collège de technologie forestière des Maritimes</w:t>
            </w:r>
          </w:p>
        </w:tc>
        <w:tc>
          <w:tcPr>
            <w:tcW w:w="2835" w:type="dxa"/>
          </w:tcPr>
          <w:p w14:paraId="5AB6A954" w14:textId="66A9D903" w:rsidR="00B70028" w:rsidRPr="008714BF" w:rsidRDefault="008573F9" w:rsidP="00F00016">
            <w:pPr>
              <w:pStyle w:val="Bullets"/>
              <w:spacing w:before="0" w:after="0"/>
              <w:ind w:right="0"/>
              <w:jc w:val="left"/>
              <w:rPr>
                <w:lang w:val="en-CA" w:eastAsia="fr-CA"/>
              </w:rPr>
            </w:pPr>
            <w:r>
              <w:rPr>
                <w:lang w:eastAsia="fr-CA"/>
              </w:rPr>
              <w:t xml:space="preserve">M. </w:t>
            </w:r>
            <w:r w:rsidR="00FC54B4" w:rsidRPr="00FC54B4">
              <w:rPr>
                <w:lang w:eastAsia="fr-CA"/>
              </w:rPr>
              <w:t>Chris Finnamore</w:t>
            </w:r>
          </w:p>
        </w:tc>
        <w:tc>
          <w:tcPr>
            <w:tcW w:w="2414" w:type="dxa"/>
          </w:tcPr>
          <w:p w14:paraId="2C8AD01C" w14:textId="438F23E5" w:rsidR="00B70028" w:rsidRPr="008714BF" w:rsidRDefault="00B70028" w:rsidP="00F00016">
            <w:pPr>
              <w:pStyle w:val="Bullets"/>
              <w:spacing w:before="0" w:after="0"/>
              <w:ind w:right="0"/>
              <w:jc w:val="left"/>
              <w:rPr>
                <w:lang w:val="en-CA" w:eastAsia="fr-CA"/>
              </w:rPr>
            </w:pPr>
            <w:r w:rsidRPr="008714BF">
              <w:rPr>
                <w:lang w:val="en-CA" w:eastAsia="fr-CA"/>
              </w:rPr>
              <w:t>M. </w:t>
            </w:r>
            <w:r w:rsidR="007F2BAE">
              <w:rPr>
                <w:lang w:val="en-CA" w:eastAsia="fr-CA"/>
              </w:rPr>
              <w:t>Bob Ross</w:t>
            </w:r>
          </w:p>
        </w:tc>
      </w:tr>
      <w:tr w:rsidR="00492389" w:rsidRPr="008714BF" w14:paraId="617602CC" w14:textId="77777777" w:rsidTr="00AE53A2">
        <w:trPr>
          <w:cantSplit/>
          <w:trHeight w:val="340"/>
        </w:trPr>
        <w:tc>
          <w:tcPr>
            <w:tcW w:w="4111" w:type="dxa"/>
          </w:tcPr>
          <w:p w14:paraId="1CFE4BFB" w14:textId="598F89CF" w:rsidR="00B70028" w:rsidRPr="008714BF" w:rsidRDefault="00B70028" w:rsidP="00F00016">
            <w:pPr>
              <w:pStyle w:val="Bullets"/>
              <w:numPr>
                <w:ilvl w:val="0"/>
                <w:numId w:val="36"/>
              </w:numPr>
              <w:spacing w:before="0" w:after="0"/>
              <w:ind w:right="0"/>
              <w:jc w:val="left"/>
              <w:rPr>
                <w:lang w:eastAsia="fr-CA"/>
              </w:rPr>
            </w:pPr>
            <w:r w:rsidRPr="008714BF">
              <w:rPr>
                <w:lang w:eastAsia="fr-CA"/>
              </w:rPr>
              <w:t>Commission de l’enseignement supérieur des Provinces maritimes</w:t>
            </w:r>
          </w:p>
        </w:tc>
        <w:tc>
          <w:tcPr>
            <w:tcW w:w="2835" w:type="dxa"/>
          </w:tcPr>
          <w:p w14:paraId="62B5902F" w14:textId="64F8A5F4" w:rsidR="00B70028" w:rsidRPr="008714BF" w:rsidRDefault="00B70028" w:rsidP="00F00016">
            <w:pPr>
              <w:pStyle w:val="Bullets"/>
              <w:spacing w:before="0" w:after="0"/>
              <w:ind w:right="0"/>
              <w:jc w:val="left"/>
              <w:rPr>
                <w:lang w:eastAsia="fr-CA"/>
              </w:rPr>
            </w:pPr>
            <w:r w:rsidRPr="008714BF">
              <w:rPr>
                <w:lang w:eastAsia="fr-CA"/>
              </w:rPr>
              <w:t>M</w:t>
            </w:r>
            <w:r w:rsidRPr="008714BF">
              <w:rPr>
                <w:vertAlign w:val="superscript"/>
                <w:lang w:eastAsia="fr-CA"/>
              </w:rPr>
              <w:t>me</w:t>
            </w:r>
            <w:r w:rsidRPr="008714BF">
              <w:rPr>
                <w:rFonts w:ascii="Calibri" w:hAnsi="Calibri"/>
                <w:lang w:eastAsia="fr-CA"/>
              </w:rPr>
              <w:t> </w:t>
            </w:r>
            <w:r w:rsidRPr="008714BF">
              <w:rPr>
                <w:lang w:eastAsia="fr-CA"/>
              </w:rPr>
              <w:t>Rachael Anderson</w:t>
            </w:r>
          </w:p>
        </w:tc>
        <w:tc>
          <w:tcPr>
            <w:tcW w:w="2414" w:type="dxa"/>
          </w:tcPr>
          <w:p w14:paraId="6A693729" w14:textId="380CA501" w:rsidR="00B70028" w:rsidRPr="008714BF" w:rsidRDefault="00B70028" w:rsidP="00F00016">
            <w:pPr>
              <w:pStyle w:val="Bullets"/>
              <w:spacing w:before="0" w:after="0"/>
              <w:ind w:right="0"/>
              <w:jc w:val="left"/>
              <w:rPr>
                <w:lang w:val="en-CA" w:eastAsia="fr-CA"/>
              </w:rPr>
            </w:pPr>
            <w:r w:rsidRPr="008714BF">
              <w:rPr>
                <w:lang w:val="en-CA" w:eastAsia="fr-CA"/>
              </w:rPr>
              <w:t>M. Scott Stonehouse</w:t>
            </w:r>
          </w:p>
        </w:tc>
      </w:tr>
      <w:tr w:rsidR="00492389" w:rsidRPr="008714BF" w14:paraId="00A5A0D6" w14:textId="77777777" w:rsidTr="00AE53A2">
        <w:trPr>
          <w:cantSplit/>
          <w:trHeight w:val="340"/>
        </w:trPr>
        <w:tc>
          <w:tcPr>
            <w:tcW w:w="4111" w:type="dxa"/>
          </w:tcPr>
          <w:p w14:paraId="07564353" w14:textId="63EE8F20" w:rsidR="00B70028" w:rsidRPr="008714BF" w:rsidRDefault="00B70028" w:rsidP="00F00016">
            <w:pPr>
              <w:pStyle w:val="Bullets"/>
              <w:numPr>
                <w:ilvl w:val="0"/>
                <w:numId w:val="36"/>
              </w:numPr>
              <w:spacing w:before="0" w:after="0"/>
              <w:ind w:right="0"/>
              <w:jc w:val="left"/>
              <w:rPr>
                <w:lang w:eastAsia="fr-CA"/>
              </w:rPr>
            </w:pPr>
            <w:r w:rsidRPr="008714BF">
              <w:rPr>
                <w:lang w:eastAsia="fr-CA"/>
              </w:rPr>
              <w:t>Collège communautaire du Nouveau-Brunswick</w:t>
            </w:r>
          </w:p>
        </w:tc>
        <w:tc>
          <w:tcPr>
            <w:tcW w:w="2835" w:type="dxa"/>
          </w:tcPr>
          <w:p w14:paraId="13617A42" w14:textId="48FDD0D2" w:rsidR="00B70028" w:rsidRPr="008714BF" w:rsidRDefault="00B70028" w:rsidP="00F00016">
            <w:pPr>
              <w:pStyle w:val="Bullets"/>
              <w:spacing w:before="0" w:after="0"/>
              <w:ind w:right="0"/>
              <w:jc w:val="left"/>
              <w:rPr>
                <w:lang w:val="en-CA" w:eastAsia="fr-CA"/>
              </w:rPr>
            </w:pPr>
            <w:r w:rsidRPr="008714BF">
              <w:rPr>
                <w:lang w:val="en-CA" w:eastAsia="fr-CA"/>
              </w:rPr>
              <w:t>M. Tony Roy</w:t>
            </w:r>
          </w:p>
        </w:tc>
        <w:tc>
          <w:tcPr>
            <w:tcW w:w="2414" w:type="dxa"/>
          </w:tcPr>
          <w:p w14:paraId="1D9BE4CF" w14:textId="4000F3DE" w:rsidR="00B70028" w:rsidRPr="008714BF" w:rsidRDefault="00B70028" w:rsidP="00F00016">
            <w:pPr>
              <w:pStyle w:val="Bullets"/>
              <w:spacing w:before="0" w:after="0"/>
              <w:ind w:right="0"/>
              <w:jc w:val="left"/>
              <w:rPr>
                <w:lang w:eastAsia="fr-CA"/>
              </w:rPr>
            </w:pPr>
            <w:r w:rsidRPr="008714BF">
              <w:rPr>
                <w:lang w:eastAsia="fr-CA"/>
              </w:rPr>
              <w:t>M. Marc-André Arseneau</w:t>
            </w:r>
          </w:p>
        </w:tc>
      </w:tr>
      <w:tr w:rsidR="00492389" w:rsidRPr="008714BF" w14:paraId="5FF2BD47" w14:textId="77777777" w:rsidTr="00AE53A2">
        <w:trPr>
          <w:cantSplit/>
          <w:trHeight w:val="340"/>
        </w:trPr>
        <w:tc>
          <w:tcPr>
            <w:tcW w:w="4111" w:type="dxa"/>
          </w:tcPr>
          <w:p w14:paraId="6D17D7BA" w14:textId="3610CC21" w:rsidR="00B70028" w:rsidRPr="008714BF" w:rsidRDefault="00B70028" w:rsidP="00F00016">
            <w:pPr>
              <w:pStyle w:val="Bullets"/>
              <w:numPr>
                <w:ilvl w:val="0"/>
                <w:numId w:val="36"/>
              </w:numPr>
              <w:spacing w:before="0" w:after="0"/>
              <w:ind w:right="0"/>
              <w:jc w:val="left"/>
              <w:rPr>
                <w:lang w:val="en-CA" w:eastAsia="fr-CA"/>
              </w:rPr>
            </w:pPr>
            <w:r w:rsidRPr="008714BF">
              <w:rPr>
                <w:lang w:val="en-CA" w:eastAsia="fr-CA"/>
              </w:rPr>
              <w:t>New Brunswick Community College</w:t>
            </w:r>
          </w:p>
        </w:tc>
        <w:tc>
          <w:tcPr>
            <w:tcW w:w="2835" w:type="dxa"/>
          </w:tcPr>
          <w:p w14:paraId="46BBFE4C" w14:textId="4DBBC408" w:rsidR="00B70028" w:rsidRPr="008714BF" w:rsidRDefault="0040476A" w:rsidP="00F00016">
            <w:pPr>
              <w:pStyle w:val="Bullets"/>
              <w:spacing w:before="0" w:after="0"/>
              <w:ind w:right="0"/>
              <w:jc w:val="left"/>
              <w:rPr>
                <w:lang w:val="en-CA" w:eastAsia="fr-CA"/>
              </w:rPr>
            </w:pPr>
            <w:r>
              <w:rPr>
                <w:lang w:eastAsia="fr-CA"/>
              </w:rPr>
              <w:t>M. Simon Collier</w:t>
            </w:r>
          </w:p>
        </w:tc>
        <w:tc>
          <w:tcPr>
            <w:tcW w:w="2414" w:type="dxa"/>
          </w:tcPr>
          <w:p w14:paraId="35177510" w14:textId="2FF2BA43" w:rsidR="00B70028" w:rsidRPr="008714BF" w:rsidRDefault="0040476A" w:rsidP="00F00016">
            <w:pPr>
              <w:pStyle w:val="Bullets"/>
              <w:spacing w:before="0" w:after="0"/>
              <w:ind w:right="0"/>
              <w:jc w:val="left"/>
              <w:rPr>
                <w:lang w:val="en-CA" w:eastAsia="fr-CA"/>
              </w:rPr>
            </w:pPr>
            <w:r>
              <w:rPr>
                <w:lang w:val="en-CA" w:eastAsia="fr-CA"/>
              </w:rPr>
              <w:t xml:space="preserve">M. </w:t>
            </w:r>
            <w:r w:rsidR="00466895">
              <w:rPr>
                <w:lang w:val="en-CA" w:eastAsia="fr-CA"/>
              </w:rPr>
              <w:t>Blair Sawler</w:t>
            </w:r>
          </w:p>
        </w:tc>
      </w:tr>
    </w:tbl>
    <w:p w14:paraId="7E543E28" w14:textId="2175EE1C" w:rsidR="00B70028" w:rsidRDefault="00B70028">
      <w:pPr>
        <w:pStyle w:val="BodyText"/>
        <w:rPr>
          <w:rFonts w:ascii="Cambria" w:hAnsi="Cambria"/>
          <w:szCs w:val="24"/>
          <w:lang w:val="fr-CA"/>
        </w:rPr>
      </w:pPr>
      <w:bookmarkStart w:id="24" w:name="_Toc206490154"/>
      <w:r w:rsidRPr="008714BF">
        <w:rPr>
          <w:rStyle w:val="Heading3Char"/>
          <w:color w:val="385623"/>
          <w:lang w:eastAsia="fr-CA"/>
        </w:rPr>
        <w:t>Le président du Comité du RIÉ</w:t>
      </w:r>
      <w:bookmarkEnd w:id="24"/>
      <w:r w:rsidRPr="00D448F0">
        <w:rPr>
          <w:rFonts w:ascii="Cambria" w:hAnsi="Cambria"/>
          <w:szCs w:val="24"/>
          <w:lang w:val="fr-CA"/>
        </w:rPr>
        <w:t xml:space="preserve"> était </w:t>
      </w:r>
      <w:r w:rsidR="008C023A">
        <w:rPr>
          <w:rFonts w:ascii="Cambria" w:hAnsi="Cambria"/>
          <w:szCs w:val="24"/>
          <w:lang w:val="fr-CA"/>
        </w:rPr>
        <w:t>Marc-André Arseneau</w:t>
      </w:r>
      <w:r w:rsidRPr="00D448F0">
        <w:rPr>
          <w:rFonts w:ascii="Cambria" w:hAnsi="Cambria"/>
          <w:szCs w:val="24"/>
          <w:lang w:val="fr-CA"/>
        </w:rPr>
        <w:t>.</w:t>
      </w:r>
    </w:p>
    <w:p w14:paraId="100E5B2C" w14:textId="1F015E70" w:rsidR="00FC54B4" w:rsidRPr="008714BF" w:rsidRDefault="00FC54B4">
      <w:pPr>
        <w:pStyle w:val="BodyText"/>
        <w:rPr>
          <w:rFonts w:ascii="Cambria" w:hAnsi="Cambria" w:cs="Times New Roman"/>
          <w:sz w:val="24"/>
          <w:szCs w:val="24"/>
          <w:u w:val="single"/>
          <w:lang w:val="fr-CA" w:eastAsia="fr-CA"/>
        </w:rPr>
      </w:pPr>
      <w:r w:rsidRPr="00FE31E5">
        <w:rPr>
          <w:rFonts w:ascii="Cambria" w:hAnsi="Cambria"/>
          <w:szCs w:val="24"/>
          <w:lang w:val="fr-CA"/>
        </w:rPr>
        <w:lastRenderedPageBreak/>
        <w:t xml:space="preserve">Les autres comités du RIÉ sont les suivants </w:t>
      </w:r>
      <w:r w:rsidRPr="00FC54B4">
        <w:rPr>
          <w:rFonts w:ascii="Cambria" w:hAnsi="Cambria"/>
          <w:szCs w:val="24"/>
          <w:highlight w:val="yellow"/>
          <w:lang w:val="fr-CA"/>
        </w:rPr>
        <w:t>:</w:t>
      </w:r>
      <w:r>
        <w:rPr>
          <w:rFonts w:ascii="Cambria" w:hAnsi="Cambria"/>
          <w:szCs w:val="24"/>
          <w:lang w:val="fr-CA"/>
        </w:rPr>
        <w:t xml:space="preserve"> </w:t>
      </w:r>
    </w:p>
    <w:p w14:paraId="0720EC70" w14:textId="2CACE0AB" w:rsidR="00B70028" w:rsidRPr="00FE31E5" w:rsidRDefault="00FC54B4" w:rsidP="006766A1">
      <w:pPr>
        <w:pStyle w:val="BodyText"/>
        <w:keepNext/>
        <w:rPr>
          <w:rFonts w:ascii="Cambria" w:hAnsi="Cambria" w:cs="Times New Roman"/>
          <w:sz w:val="24"/>
          <w:szCs w:val="24"/>
          <w:u w:val="single"/>
          <w:lang w:val="fr-CA" w:eastAsia="fr-CA"/>
        </w:rPr>
      </w:pPr>
      <w:bookmarkStart w:id="25" w:name="_Toc206490155"/>
      <w:r w:rsidRPr="00FE31E5">
        <w:rPr>
          <w:rStyle w:val="Heading3Char"/>
          <w:color w:val="385623"/>
          <w:lang w:eastAsia="fr-CA"/>
        </w:rPr>
        <w:t>L</w:t>
      </w:r>
      <w:r w:rsidR="00B70028" w:rsidRPr="00FE31E5">
        <w:rPr>
          <w:rStyle w:val="Heading3Char"/>
          <w:color w:val="385623"/>
          <w:lang w:eastAsia="fr-CA"/>
        </w:rPr>
        <w:t>’équipe de viabilité du réseau</w:t>
      </w:r>
      <w:bookmarkEnd w:id="25"/>
    </w:p>
    <w:p w14:paraId="11D214D6" w14:textId="3B0465F1" w:rsidR="00B70028" w:rsidRPr="00FE31E5" w:rsidRDefault="00FC54B4">
      <w:pPr>
        <w:pStyle w:val="BodyText"/>
        <w:rPr>
          <w:rFonts w:ascii="Cambria" w:hAnsi="Cambria" w:cs="Times New Roman"/>
          <w:sz w:val="24"/>
          <w:szCs w:val="24"/>
          <w:u w:val="single"/>
          <w:lang w:val="fr-CA" w:eastAsia="fr-CA"/>
        </w:rPr>
      </w:pPr>
      <w:bookmarkStart w:id="26" w:name="_Toc206490156"/>
      <w:r w:rsidRPr="00FE31E5">
        <w:rPr>
          <w:rStyle w:val="Heading3Char"/>
          <w:color w:val="385623"/>
          <w:lang w:eastAsia="fr-CA"/>
        </w:rPr>
        <w:t>L</w:t>
      </w:r>
      <w:r w:rsidR="00B70028" w:rsidRPr="00FE31E5">
        <w:rPr>
          <w:rStyle w:val="Heading3Char"/>
          <w:color w:val="385623"/>
          <w:lang w:eastAsia="fr-CA"/>
        </w:rPr>
        <w:t>’équipe des communications</w:t>
      </w:r>
      <w:bookmarkEnd w:id="26"/>
    </w:p>
    <w:p w14:paraId="1698BFC4" w14:textId="0451076B" w:rsidR="00B70028" w:rsidRPr="008714BF" w:rsidRDefault="00FC54B4">
      <w:pPr>
        <w:pStyle w:val="BodyText"/>
        <w:rPr>
          <w:rFonts w:ascii="Cambria" w:hAnsi="Cambria" w:cs="Times New Roman"/>
          <w:sz w:val="24"/>
          <w:szCs w:val="24"/>
          <w:u w:val="single"/>
          <w:lang w:val="fr-CA" w:eastAsia="fr-CA"/>
        </w:rPr>
      </w:pPr>
      <w:bookmarkStart w:id="27" w:name="_Toc206490157"/>
      <w:r w:rsidRPr="00FE31E5">
        <w:rPr>
          <w:rStyle w:val="Heading3Char"/>
          <w:color w:val="385623"/>
          <w:lang w:eastAsia="fr-CA"/>
        </w:rPr>
        <w:t>L</w:t>
      </w:r>
      <w:r w:rsidR="00B70028" w:rsidRPr="00FE31E5">
        <w:rPr>
          <w:rStyle w:val="Heading3Char"/>
          <w:color w:val="385623"/>
          <w:lang w:eastAsia="fr-CA"/>
        </w:rPr>
        <w:t>’équipe de gestion du changement de pare-feu</w:t>
      </w:r>
      <w:bookmarkEnd w:id="27"/>
    </w:p>
    <w:p w14:paraId="47809209" w14:textId="77777777" w:rsidR="00B70028" w:rsidRPr="008714BF" w:rsidRDefault="00B70028">
      <w:pPr>
        <w:pStyle w:val="Heading2"/>
        <w:rPr>
          <w:b w:val="0"/>
          <w:color w:val="auto"/>
          <w:sz w:val="20"/>
          <w:szCs w:val="20"/>
          <w:lang w:eastAsia="fr-CA"/>
        </w:rPr>
      </w:pPr>
    </w:p>
    <w:p w14:paraId="1AB1CDAB" w14:textId="25DDF1E8" w:rsidR="00803A03" w:rsidRPr="000540DD" w:rsidRDefault="00B70028" w:rsidP="000540DD">
      <w:pPr>
        <w:pStyle w:val="Heading2"/>
      </w:pPr>
      <w:r w:rsidRPr="008714BF">
        <w:rPr>
          <w:b w:val="0"/>
          <w:color w:val="auto"/>
          <w:sz w:val="20"/>
          <w:szCs w:val="20"/>
          <w:lang w:eastAsia="fr-CA"/>
        </w:rPr>
        <w:br w:type="page"/>
      </w:r>
      <w:bookmarkStart w:id="28" w:name="_Toc206490158"/>
      <w:r w:rsidRPr="000540DD">
        <w:lastRenderedPageBreak/>
        <w:t>Annexe II :</w:t>
      </w:r>
      <w:r w:rsidR="00C94493" w:rsidRPr="000540DD">
        <w:tab/>
      </w:r>
      <w:r w:rsidRPr="000540DD">
        <w:t>Réseaux de recherche et d’éducation (RRÉ)</w:t>
      </w:r>
      <w:bookmarkEnd w:id="28"/>
    </w:p>
    <w:p w14:paraId="090C66E6" w14:textId="35FF7BAB" w:rsidR="00B70028" w:rsidRPr="008714BF" w:rsidRDefault="00B70028">
      <w:pPr>
        <w:pStyle w:val="Heading3"/>
        <w:rPr>
          <w:color w:val="385623"/>
          <w:u w:val="none"/>
          <w:lang w:eastAsia="fr-CA"/>
        </w:rPr>
      </w:pPr>
      <w:bookmarkStart w:id="29" w:name="_Toc206490159"/>
      <w:r w:rsidRPr="008714BF">
        <w:rPr>
          <w:color w:val="385623"/>
          <w:lang w:eastAsia="fr-CA"/>
        </w:rPr>
        <w:t>Réseau de recherche et d’éducation du Nouveau-Brunswick</w:t>
      </w:r>
      <w:bookmarkEnd w:id="29"/>
    </w:p>
    <w:p w14:paraId="57E1B679" w14:textId="28CE2735" w:rsidR="00B70028" w:rsidRPr="008714BF" w:rsidRDefault="000540DD">
      <w:pPr>
        <w:widowControl/>
        <w:spacing w:after="0"/>
        <w:rPr>
          <w:lang w:val="fr-CA" w:eastAsia="fr-CA"/>
        </w:rPr>
      </w:pPr>
      <w:r w:rsidRPr="008714BF">
        <w:rPr>
          <w:noProof/>
        </w:rPr>
        <mc:AlternateContent>
          <mc:Choice Requires="wps">
            <w:drawing>
              <wp:anchor distT="0" distB="0" distL="114300" distR="114300" simplePos="0" relativeHeight="251681280" behindDoc="0" locked="0" layoutInCell="1" allowOverlap="1" wp14:anchorId="2B22ABE9" wp14:editId="7C066C1A">
                <wp:simplePos x="0" y="0"/>
                <wp:positionH relativeFrom="margin">
                  <wp:align>center</wp:align>
                </wp:positionH>
                <wp:positionV relativeFrom="paragraph">
                  <wp:posOffset>75391</wp:posOffset>
                </wp:positionV>
                <wp:extent cx="3281680" cy="5842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3281680" cy="584200"/>
                        </a:xfrm>
                        <a:prstGeom prst="rect">
                          <a:avLst/>
                        </a:prstGeom>
                        <a:solidFill>
                          <a:schemeClr val="bg1"/>
                        </a:solidFill>
                        <a:ln w="6350">
                          <a:noFill/>
                        </a:ln>
                      </wps:spPr>
                      <wps:txbx>
                        <w:txbxContent>
                          <w:p w14:paraId="3CF07FA7" w14:textId="6AF49C81" w:rsidR="00E732AE" w:rsidRPr="000540DD" w:rsidRDefault="00E732AE" w:rsidP="005C74AB">
                            <w:pPr>
                              <w:spacing w:after="0" w:line="240" w:lineRule="auto"/>
                              <w:jc w:val="center"/>
                              <w:rPr>
                                <w:b/>
                                <w:sz w:val="24"/>
                                <w:lang w:val="fr-CA"/>
                              </w:rPr>
                            </w:pPr>
                            <w:r w:rsidRPr="000540DD">
                              <w:rPr>
                                <w:b/>
                                <w:sz w:val="24"/>
                                <w:lang w:val="fr-CA"/>
                              </w:rPr>
                              <w:t>RRÉ du N.-B. – Réseau de recherche et d’éducation et couche de transport optique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2ABE9" id="Text Box 18" o:spid="_x0000_s1034" type="#_x0000_t202" style="position:absolute;margin-left:0;margin-top:5.95pt;width:258.4pt;height:46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" fillcolor="white [3212]" stroked="f" strokeweight=".5pt">
                <v:textbox inset="0,0,0,0">
                  <w:txbxContent>
                    <w:p w14:paraId="3CF07FA7" w14:textId="6AF49C81" w:rsidR="00E732AE" w:rsidRPr="000540DD" w:rsidRDefault="00E732AE" w:rsidP="005C74AB">
                      <w:pPr>
                        <w:spacing w:after="0" w:line="240" w:lineRule="auto"/>
                        <w:jc w:val="center"/>
                        <w:rPr>
                          <w:b/>
                          <w:sz w:val="24"/>
                          <w:lang w:val="fr-CA"/>
                        </w:rPr>
                      </w:pPr>
                      <w:r w:rsidRPr="000540DD">
                        <w:rPr>
                          <w:b/>
                          <w:sz w:val="24"/>
                          <w:lang w:val="fr-CA"/>
                        </w:rPr>
                        <w:t>RRÉ du N.-B. – Réseau de recherche et d’éducation et couche de transport optique</w:t>
                      </w:r>
                    </w:p>
                  </w:txbxContent>
                </v:textbox>
                <w10:wrap anchorx="margin"/>
              </v:shape>
            </w:pict>
          </mc:Fallback>
        </mc:AlternateContent>
      </w:r>
      <w:r w:rsidRPr="008714BF">
        <w:rPr>
          <w:noProof/>
        </w:rPr>
        <w:drawing>
          <wp:anchor distT="0" distB="0" distL="114300" distR="114300" simplePos="0" relativeHeight="251678208" behindDoc="1" locked="0" layoutInCell="1" allowOverlap="1" wp14:anchorId="4C4AB592" wp14:editId="1D6E0CD2">
            <wp:simplePos x="0" y="0"/>
            <wp:positionH relativeFrom="margin">
              <wp:posOffset>0</wp:posOffset>
            </wp:positionH>
            <wp:positionV relativeFrom="paragraph">
              <wp:posOffset>12065</wp:posOffset>
            </wp:positionV>
            <wp:extent cx="5942965" cy="7366000"/>
            <wp:effectExtent l="0" t="0" r="63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942965" cy="7366000"/>
                    </a:xfrm>
                    <a:prstGeom prst="rect">
                      <a:avLst/>
                    </a:prstGeom>
                  </pic:spPr>
                </pic:pic>
              </a:graphicData>
            </a:graphic>
            <wp14:sizeRelH relativeFrom="margin">
              <wp14:pctWidth>0</wp14:pctWidth>
            </wp14:sizeRelH>
            <wp14:sizeRelV relativeFrom="margin">
              <wp14:pctHeight>0</wp14:pctHeight>
            </wp14:sizeRelV>
          </wp:anchor>
        </w:drawing>
      </w:r>
    </w:p>
    <w:p w14:paraId="09222989" w14:textId="2AE7B3AF" w:rsidR="00B70028" w:rsidRPr="008714BF" w:rsidRDefault="00B70028">
      <w:pPr>
        <w:widowControl/>
        <w:spacing w:after="0"/>
        <w:rPr>
          <w:lang w:val="fr-CA" w:eastAsia="fr-CA"/>
        </w:rPr>
      </w:pPr>
    </w:p>
    <w:p w14:paraId="7EA01D9F" w14:textId="32652E7F" w:rsidR="00B70028" w:rsidRPr="008714BF" w:rsidRDefault="00B70028">
      <w:pPr>
        <w:widowControl/>
        <w:spacing w:after="0"/>
        <w:rPr>
          <w:lang w:val="fr-CA" w:eastAsia="fr-CA"/>
        </w:rPr>
      </w:pPr>
    </w:p>
    <w:p w14:paraId="5F9D4715" w14:textId="39EEED8C" w:rsidR="00B70028" w:rsidRPr="008714BF" w:rsidRDefault="00B70028">
      <w:pPr>
        <w:widowControl/>
        <w:spacing w:after="0" w:line="200" w:lineRule="exact"/>
        <w:rPr>
          <w:sz w:val="20"/>
          <w:szCs w:val="20"/>
          <w:lang w:val="fr-CA" w:eastAsia="fr-CA"/>
        </w:rPr>
      </w:pPr>
    </w:p>
    <w:p w14:paraId="2FBCE73E" w14:textId="77777777" w:rsidR="00B70028" w:rsidRPr="008714BF" w:rsidRDefault="00B70028">
      <w:pPr>
        <w:widowControl/>
        <w:spacing w:after="0"/>
        <w:jc w:val="center"/>
        <w:rPr>
          <w:lang w:val="fr-CA" w:eastAsia="fr-CA"/>
        </w:rPr>
        <w:sectPr w:rsidR="00B70028" w:rsidRPr="008714BF" w:rsidSect="00AB6F3A">
          <w:headerReference w:type="even" r:id="rId46"/>
          <w:headerReference w:type="default" r:id="rId47"/>
          <w:footerReference w:type="even" r:id="rId48"/>
          <w:footerReference w:type="default" r:id="rId49"/>
          <w:headerReference w:type="first" r:id="rId50"/>
          <w:pgSz w:w="12240" w:h="15840"/>
          <w:pgMar w:top="1440" w:right="1440" w:bottom="1440" w:left="1440" w:header="851" w:footer="851" w:gutter="0"/>
          <w:pgNumType w:start="1"/>
          <w:cols w:space="720"/>
          <w:docGrid w:linePitch="299"/>
        </w:sectPr>
      </w:pPr>
    </w:p>
    <w:p w14:paraId="7CFFFD9A" w14:textId="4BB95E26" w:rsidR="00B70028" w:rsidRPr="008714BF" w:rsidRDefault="00B70028">
      <w:pPr>
        <w:widowControl/>
        <w:spacing w:before="9" w:after="0" w:line="110" w:lineRule="exact"/>
        <w:rPr>
          <w:sz w:val="11"/>
          <w:szCs w:val="11"/>
          <w:lang w:val="fr-CA" w:eastAsia="fr-CA"/>
        </w:rPr>
      </w:pPr>
    </w:p>
    <w:p w14:paraId="03B0F31C" w14:textId="2F1EA09B" w:rsidR="00B70028" w:rsidRPr="008714BF" w:rsidRDefault="005C74AB">
      <w:pPr>
        <w:widowControl/>
        <w:spacing w:after="0" w:line="200" w:lineRule="exact"/>
        <w:rPr>
          <w:sz w:val="20"/>
          <w:szCs w:val="20"/>
          <w:lang w:val="fr-CA" w:eastAsia="fr-CA"/>
        </w:rPr>
      </w:pPr>
      <w:r w:rsidRPr="008714BF">
        <w:rPr>
          <w:noProof/>
        </w:rPr>
        <mc:AlternateContent>
          <mc:Choice Requires="wps">
            <w:drawing>
              <wp:anchor distT="0" distB="0" distL="114300" distR="114300" simplePos="0" relativeHeight="251679232" behindDoc="0" locked="0" layoutInCell="1" allowOverlap="1" wp14:anchorId="3B0E4CDB" wp14:editId="21EE9302">
                <wp:simplePos x="0" y="0"/>
                <wp:positionH relativeFrom="column">
                  <wp:posOffset>2267712</wp:posOffset>
                </wp:positionH>
                <wp:positionV relativeFrom="paragraph">
                  <wp:posOffset>65913</wp:posOffset>
                </wp:positionV>
                <wp:extent cx="762000" cy="24993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62000" cy="249936"/>
                        </a:xfrm>
                        <a:prstGeom prst="rect">
                          <a:avLst/>
                        </a:prstGeom>
                        <a:solidFill>
                          <a:schemeClr val="bg1"/>
                        </a:solidFill>
                        <a:ln w="6350">
                          <a:noFill/>
                        </a:ln>
                      </wps:spPr>
                      <wps:txbx>
                        <w:txbxContent>
                          <w:p w14:paraId="1AF7E9E0" w14:textId="77777777" w:rsidR="00E732AE" w:rsidRPr="005C74AB" w:rsidRDefault="00E732AE" w:rsidP="005C74AB">
                            <w:pPr>
                              <w:spacing w:after="0" w:line="240" w:lineRule="auto"/>
                              <w:jc w:val="center"/>
                              <w:rPr>
                                <w:sz w:val="14"/>
                                <w:lang w:val="en-CA"/>
                              </w:rPr>
                            </w:pPr>
                            <w:r w:rsidRPr="005C74AB">
                              <w:rPr>
                                <w:sz w:val="14"/>
                                <w:lang w:val="en-CA"/>
                              </w:rPr>
                              <w:t>CANARIE</w:t>
                            </w:r>
                          </w:p>
                          <w:p w14:paraId="3E8460BB" w14:textId="3BDE98BF" w:rsidR="00E732AE" w:rsidRPr="005C74AB" w:rsidRDefault="00E732AE" w:rsidP="005C74AB">
                            <w:pPr>
                              <w:spacing w:after="0" w:line="240" w:lineRule="auto"/>
                              <w:jc w:val="center"/>
                              <w:rPr>
                                <w:sz w:val="14"/>
                                <w:lang w:val="en-CA"/>
                              </w:rPr>
                            </w:pPr>
                            <w:r w:rsidRPr="005C74AB">
                              <w:rPr>
                                <w:sz w:val="14"/>
                                <w:lang w:val="en-CA"/>
                              </w:rPr>
                              <w:t>Fibre du Rimouski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E4CDB" id="Text Box 17" o:spid="_x0000_s1035" type="#_x0000_t202" style="position:absolute;margin-left:178.55pt;margin-top:5.2pt;width:60pt;height:19.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" fillcolor="white [3212]" stroked="f" strokeweight=".5pt">
                <v:textbox inset="0,0,0,0">
                  <w:txbxContent>
                    <w:p w14:paraId="1AF7E9E0" w14:textId="77777777" w:rsidR="00E732AE" w:rsidRPr="005C74AB" w:rsidRDefault="00E732AE" w:rsidP="005C74AB">
                      <w:pPr>
                        <w:spacing w:after="0" w:line="240" w:lineRule="auto"/>
                        <w:jc w:val="center"/>
                        <w:rPr>
                          <w:sz w:val="14"/>
                          <w:lang w:val="en-CA"/>
                        </w:rPr>
                      </w:pPr>
                      <w:r w:rsidRPr="005C74AB">
                        <w:rPr>
                          <w:sz w:val="14"/>
                          <w:lang w:val="en-CA"/>
                        </w:rPr>
                        <w:t>CANARIE</w:t>
                      </w:r>
                    </w:p>
                    <w:p w14:paraId="3E8460BB" w14:textId="3BDE98BF" w:rsidR="00E732AE" w:rsidRPr="005C74AB" w:rsidRDefault="00E732AE" w:rsidP="005C74AB">
                      <w:pPr>
                        <w:spacing w:after="0" w:line="240" w:lineRule="auto"/>
                        <w:jc w:val="center"/>
                        <w:rPr>
                          <w:sz w:val="14"/>
                          <w:lang w:val="en-CA"/>
                        </w:rPr>
                      </w:pPr>
                      <w:r w:rsidRPr="005C74AB">
                        <w:rPr>
                          <w:sz w:val="14"/>
                          <w:lang w:val="en-CA"/>
                        </w:rPr>
                        <w:t>Fibre du Rimouski</w:t>
                      </w:r>
                    </w:p>
                  </w:txbxContent>
                </v:textbox>
              </v:shape>
            </w:pict>
          </mc:Fallback>
        </mc:AlternateContent>
      </w:r>
    </w:p>
    <w:p w14:paraId="366B3DE2" w14:textId="2F916E85" w:rsidR="00B70028" w:rsidRPr="008714BF" w:rsidRDefault="00B70028">
      <w:pPr>
        <w:widowControl/>
        <w:spacing w:after="0" w:line="200" w:lineRule="exact"/>
        <w:rPr>
          <w:sz w:val="20"/>
          <w:szCs w:val="20"/>
          <w:lang w:val="fr-CA" w:eastAsia="fr-CA"/>
        </w:rPr>
      </w:pPr>
    </w:p>
    <w:p w14:paraId="4B31D03B" w14:textId="77777777" w:rsidR="00B70028" w:rsidRPr="008714BF" w:rsidRDefault="00B70028">
      <w:pPr>
        <w:widowControl/>
        <w:spacing w:after="0" w:line="200" w:lineRule="exact"/>
        <w:rPr>
          <w:sz w:val="20"/>
          <w:szCs w:val="20"/>
          <w:lang w:val="fr-CA" w:eastAsia="fr-CA"/>
        </w:rPr>
      </w:pPr>
    </w:p>
    <w:p w14:paraId="3C976D6A" w14:textId="77777777" w:rsidR="00B70028" w:rsidRPr="008714BF" w:rsidRDefault="00B70028">
      <w:pPr>
        <w:widowControl/>
        <w:spacing w:after="0" w:line="200" w:lineRule="exact"/>
        <w:rPr>
          <w:sz w:val="20"/>
          <w:szCs w:val="20"/>
          <w:lang w:val="fr-CA" w:eastAsia="fr-CA"/>
        </w:rPr>
      </w:pPr>
    </w:p>
    <w:p w14:paraId="184D3E32" w14:textId="7A80E7A6" w:rsidR="00B70028" w:rsidRPr="008714BF" w:rsidRDefault="00AF4C25">
      <w:pPr>
        <w:widowControl/>
        <w:spacing w:after="0" w:line="200" w:lineRule="exact"/>
        <w:rPr>
          <w:sz w:val="20"/>
          <w:szCs w:val="20"/>
          <w:lang w:val="fr-CA" w:eastAsia="fr-CA"/>
        </w:rPr>
      </w:pPr>
      <w:r w:rsidRPr="008714BF">
        <w:rPr>
          <w:noProof/>
        </w:rPr>
        <mc:AlternateContent>
          <mc:Choice Requires="wps">
            <w:drawing>
              <wp:anchor distT="0" distB="0" distL="114300" distR="114300" simplePos="0" relativeHeight="251685376" behindDoc="0" locked="0" layoutInCell="1" allowOverlap="1" wp14:anchorId="2E9D6B25" wp14:editId="588A687A">
                <wp:simplePos x="0" y="0"/>
                <wp:positionH relativeFrom="column">
                  <wp:posOffset>658368</wp:posOffset>
                </wp:positionH>
                <wp:positionV relativeFrom="paragraph">
                  <wp:posOffset>5227193</wp:posOffset>
                </wp:positionV>
                <wp:extent cx="913892" cy="736854"/>
                <wp:effectExtent l="0" t="0" r="635" b="6350"/>
                <wp:wrapNone/>
                <wp:docPr id="20" name="Text Box 20"/>
                <wp:cNvGraphicFramePr/>
                <a:graphic xmlns:a="http://schemas.openxmlformats.org/drawingml/2006/main">
                  <a:graphicData uri="http://schemas.microsoft.com/office/word/2010/wordprocessingShape">
                    <wps:wsp>
                      <wps:cNvSpPr txBox="1"/>
                      <wps:spPr>
                        <a:xfrm>
                          <a:off x="0" y="0"/>
                          <a:ext cx="913892" cy="736854"/>
                        </a:xfrm>
                        <a:prstGeom prst="rect">
                          <a:avLst/>
                        </a:prstGeom>
                        <a:solidFill>
                          <a:schemeClr val="bg1"/>
                        </a:solidFill>
                        <a:ln w="6350">
                          <a:noFill/>
                        </a:ln>
                      </wps:spPr>
                      <wps:txbx>
                        <w:txbxContent>
                          <w:p w14:paraId="34A5593F" w14:textId="6AAE8398" w:rsidR="00E732AE" w:rsidRPr="00AF4C25" w:rsidRDefault="00E732AE" w:rsidP="00AF4C25">
                            <w:pPr>
                              <w:spacing w:before="80" w:after="80" w:line="240" w:lineRule="auto"/>
                              <w:rPr>
                                <w:b/>
                                <w:sz w:val="16"/>
                                <w:lang w:val="fr-CA"/>
                              </w:rPr>
                            </w:pPr>
                            <w:r>
                              <w:rPr>
                                <w:b/>
                                <w:sz w:val="16"/>
                                <w:lang w:val="fr-CA"/>
                              </w:rPr>
                              <w:t xml:space="preserve">Fibre </w:t>
                            </w:r>
                            <w:r w:rsidRPr="00AF4C25">
                              <w:rPr>
                                <w:b/>
                                <w:sz w:val="16"/>
                                <w:lang w:val="fr-CA"/>
                              </w:rPr>
                              <w:t>N.-B. RRÉ</w:t>
                            </w:r>
                          </w:p>
                          <w:p w14:paraId="111030E2" w14:textId="1617F15A" w:rsidR="00E732AE" w:rsidRDefault="00E732AE" w:rsidP="00AF4C25">
                            <w:pPr>
                              <w:spacing w:before="80" w:after="80" w:line="240" w:lineRule="auto"/>
                              <w:rPr>
                                <w:b/>
                                <w:sz w:val="16"/>
                                <w:lang w:val="fr-CA"/>
                              </w:rPr>
                            </w:pPr>
                            <w:r>
                              <w:rPr>
                                <w:b/>
                                <w:sz w:val="16"/>
                                <w:lang w:val="fr-CA"/>
                              </w:rPr>
                              <w:t>Fibre</w:t>
                            </w:r>
                            <w:r w:rsidRPr="005C74AB">
                              <w:rPr>
                                <w:b/>
                                <w:sz w:val="16"/>
                                <w:lang w:val="fr-CA"/>
                              </w:rPr>
                              <w:t xml:space="preserve"> CANARIE</w:t>
                            </w:r>
                          </w:p>
                          <w:p w14:paraId="2F92B3F5" w14:textId="4C49D78B" w:rsidR="00E732AE" w:rsidRPr="00B034F4" w:rsidRDefault="00E732AE" w:rsidP="00AF4C25">
                            <w:pPr>
                              <w:spacing w:before="80" w:after="80" w:line="240" w:lineRule="auto"/>
                              <w:rPr>
                                <w:b/>
                                <w:sz w:val="16"/>
                                <w:lang w:val="en-CA"/>
                              </w:rPr>
                            </w:pPr>
                            <w:r w:rsidRPr="00B034F4">
                              <w:rPr>
                                <w:b/>
                                <w:sz w:val="16"/>
                                <w:lang w:val="en-CA"/>
                              </w:rPr>
                              <w:t>Loué 1Gb/s</w:t>
                            </w:r>
                          </w:p>
                          <w:p w14:paraId="70A9A411" w14:textId="4AC3FDF5" w:rsidR="00E732AE" w:rsidRPr="00B034F4" w:rsidRDefault="00E732AE" w:rsidP="00AF4C25">
                            <w:pPr>
                              <w:spacing w:before="80" w:after="80" w:line="240" w:lineRule="auto"/>
                              <w:rPr>
                                <w:b/>
                                <w:sz w:val="16"/>
                                <w:lang w:val="en-CA"/>
                              </w:rPr>
                            </w:pPr>
                            <w:r w:rsidRPr="00B034F4">
                              <w:rPr>
                                <w:b/>
                                <w:sz w:val="16"/>
                                <w:lang w:val="en-CA"/>
                              </w:rPr>
                              <w:t>Loué 10Gb/s</w:t>
                            </w:r>
                          </w:p>
                          <w:p w14:paraId="5BF27DAA" w14:textId="77777777" w:rsidR="00E732AE" w:rsidRPr="00B034F4" w:rsidRDefault="00E732AE" w:rsidP="00AF4C25">
                            <w:pPr>
                              <w:spacing w:before="80" w:after="80" w:line="240" w:lineRule="auto"/>
                              <w:rPr>
                                <w:b/>
                                <w:sz w:val="16"/>
                                <w:lang w:val="en-CA"/>
                              </w:rPr>
                            </w:pPr>
                          </w:p>
                          <w:p w14:paraId="5DC11777" w14:textId="67F3023C" w:rsidR="00E732AE" w:rsidRPr="005C74AB" w:rsidRDefault="00E732AE" w:rsidP="00AF4C25">
                            <w:pPr>
                              <w:spacing w:before="80" w:after="80" w:line="240" w:lineRule="auto"/>
                              <w:rPr>
                                <w:b/>
                                <w:sz w:val="16"/>
                                <w:lang w:val="fr-CA"/>
                              </w:rPr>
                            </w:pPr>
                            <w:r>
                              <w:rPr>
                                <w:b/>
                                <w:sz w:val="16"/>
                                <w:lang w:val="fr-CA"/>
                              </w:rPr>
                              <w: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D6B25" id="Text Box 20" o:spid="_x0000_s1036" type="#_x0000_t202" style="position:absolute;margin-left:51.85pt;margin-top:411.6pt;width:71.95pt;height:5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" fillcolor="white [3212]" stroked="f" strokeweight=".5pt">
                <v:textbox inset="0,0,0,0">
                  <w:txbxContent>
                    <w:p w14:paraId="34A5593F" w14:textId="6AAE8398" w:rsidR="00E732AE" w:rsidRPr="00AF4C25" w:rsidRDefault="00E732AE" w:rsidP="00AF4C25">
                      <w:pPr>
                        <w:spacing w:before="80" w:after="80" w:line="240" w:lineRule="auto"/>
                        <w:rPr>
                          <w:b/>
                          <w:sz w:val="16"/>
                          <w:lang w:val="fr-CA"/>
                        </w:rPr>
                      </w:pPr>
                      <w:r>
                        <w:rPr>
                          <w:b/>
                          <w:sz w:val="16"/>
                          <w:lang w:val="fr-CA"/>
                        </w:rPr>
                        <w:t xml:space="preserve">Fibre </w:t>
                      </w:r>
                      <w:r w:rsidRPr="00AF4C25">
                        <w:rPr>
                          <w:b/>
                          <w:sz w:val="16"/>
                          <w:lang w:val="fr-CA"/>
                        </w:rPr>
                        <w:t>N.-B. RRÉ</w:t>
                      </w:r>
                    </w:p>
                    <w:p w14:paraId="111030E2" w14:textId="1617F15A" w:rsidR="00E732AE" w:rsidRDefault="00E732AE" w:rsidP="00AF4C25">
                      <w:pPr>
                        <w:spacing w:before="80" w:after="80" w:line="240" w:lineRule="auto"/>
                        <w:rPr>
                          <w:b/>
                          <w:sz w:val="16"/>
                          <w:lang w:val="fr-CA"/>
                        </w:rPr>
                      </w:pPr>
                      <w:r>
                        <w:rPr>
                          <w:b/>
                          <w:sz w:val="16"/>
                          <w:lang w:val="fr-CA"/>
                        </w:rPr>
                        <w:t>Fibre</w:t>
                      </w:r>
                      <w:r w:rsidRPr="005C74AB">
                        <w:rPr>
                          <w:b/>
                          <w:sz w:val="16"/>
                          <w:lang w:val="fr-CA"/>
                        </w:rPr>
                        <w:t xml:space="preserve"> CANARIE</w:t>
                      </w:r>
                    </w:p>
                    <w:p w14:paraId="2F92B3F5" w14:textId="4C49D78B" w:rsidR="00E732AE" w:rsidRPr="00B034F4" w:rsidRDefault="00E732AE" w:rsidP="00AF4C25">
                      <w:pPr>
                        <w:spacing w:before="80" w:after="80" w:line="240" w:lineRule="auto"/>
                        <w:rPr>
                          <w:b/>
                          <w:sz w:val="16"/>
                          <w:lang w:val="en-CA"/>
                        </w:rPr>
                      </w:pPr>
                      <w:proofErr w:type="spellStart"/>
                      <w:r w:rsidRPr="00B034F4">
                        <w:rPr>
                          <w:b/>
                          <w:sz w:val="16"/>
                          <w:lang w:val="en-CA"/>
                        </w:rPr>
                        <w:t>Loué</w:t>
                      </w:r>
                      <w:proofErr w:type="spellEnd"/>
                      <w:r w:rsidRPr="00B034F4">
                        <w:rPr>
                          <w:b/>
                          <w:sz w:val="16"/>
                          <w:lang w:val="en-CA"/>
                        </w:rPr>
                        <w:t xml:space="preserve"> 1Gb/s</w:t>
                      </w:r>
                    </w:p>
                    <w:p w14:paraId="70A9A411" w14:textId="4AC3FDF5" w:rsidR="00E732AE" w:rsidRPr="00B034F4" w:rsidRDefault="00E732AE" w:rsidP="00AF4C25">
                      <w:pPr>
                        <w:spacing w:before="80" w:after="80" w:line="240" w:lineRule="auto"/>
                        <w:rPr>
                          <w:b/>
                          <w:sz w:val="16"/>
                          <w:lang w:val="en-CA"/>
                        </w:rPr>
                      </w:pPr>
                      <w:proofErr w:type="spellStart"/>
                      <w:r w:rsidRPr="00B034F4">
                        <w:rPr>
                          <w:b/>
                          <w:sz w:val="16"/>
                          <w:lang w:val="en-CA"/>
                        </w:rPr>
                        <w:t>Loué</w:t>
                      </w:r>
                      <w:proofErr w:type="spellEnd"/>
                      <w:r w:rsidRPr="00B034F4">
                        <w:rPr>
                          <w:b/>
                          <w:sz w:val="16"/>
                          <w:lang w:val="en-CA"/>
                        </w:rPr>
                        <w:t xml:space="preserve"> 10Gb/s</w:t>
                      </w:r>
                    </w:p>
                    <w:p w14:paraId="5BF27DAA" w14:textId="77777777" w:rsidR="00E732AE" w:rsidRPr="00B034F4" w:rsidRDefault="00E732AE" w:rsidP="00AF4C25">
                      <w:pPr>
                        <w:spacing w:before="80" w:after="80" w:line="240" w:lineRule="auto"/>
                        <w:rPr>
                          <w:b/>
                          <w:sz w:val="16"/>
                          <w:lang w:val="en-CA"/>
                        </w:rPr>
                      </w:pPr>
                    </w:p>
                    <w:p w14:paraId="5DC11777" w14:textId="67F3023C" w:rsidR="00E732AE" w:rsidRPr="005C74AB" w:rsidRDefault="00E732AE" w:rsidP="00AF4C25">
                      <w:pPr>
                        <w:spacing w:before="80" w:after="80" w:line="240" w:lineRule="auto"/>
                        <w:rPr>
                          <w:b/>
                          <w:sz w:val="16"/>
                          <w:lang w:val="fr-CA"/>
                        </w:rPr>
                      </w:pPr>
                      <w:proofErr w:type="gramStart"/>
                      <w:r>
                        <w:rPr>
                          <w:b/>
                          <w:sz w:val="16"/>
                          <w:lang w:val="fr-CA"/>
                        </w:rPr>
                        <w:t>s</w:t>
                      </w:r>
                      <w:proofErr w:type="gramEnd"/>
                    </w:p>
                  </w:txbxContent>
                </v:textbox>
              </v:shape>
            </w:pict>
          </mc:Fallback>
        </mc:AlternateContent>
      </w:r>
    </w:p>
    <w:p w14:paraId="4449D657" w14:textId="3E43C67D" w:rsidR="00B70028" w:rsidRPr="008714BF" w:rsidRDefault="00AF4C25">
      <w:pPr>
        <w:widowControl/>
        <w:rPr>
          <w:sz w:val="20"/>
          <w:szCs w:val="20"/>
          <w:lang w:val="fr-CA" w:eastAsia="fr-CA"/>
        </w:rPr>
      </w:pPr>
      <w:r w:rsidRPr="008714BF">
        <w:rPr>
          <w:noProof/>
        </w:rPr>
        <mc:AlternateContent>
          <mc:Choice Requires="wps">
            <w:drawing>
              <wp:anchor distT="0" distB="0" distL="114300" distR="114300" simplePos="0" relativeHeight="251683328" behindDoc="0" locked="0" layoutInCell="1" allowOverlap="1" wp14:anchorId="3F6CF24D" wp14:editId="50D6E55D">
                <wp:simplePos x="0" y="0"/>
                <wp:positionH relativeFrom="column">
                  <wp:posOffset>484388</wp:posOffset>
                </wp:positionH>
                <wp:positionV relativeFrom="paragraph">
                  <wp:posOffset>4557395</wp:posOffset>
                </wp:positionV>
                <wp:extent cx="1085088" cy="560324"/>
                <wp:effectExtent l="0" t="0" r="1270" b="0"/>
                <wp:wrapNone/>
                <wp:docPr id="19" name="Text Box 19"/>
                <wp:cNvGraphicFramePr/>
                <a:graphic xmlns:a="http://schemas.openxmlformats.org/drawingml/2006/main">
                  <a:graphicData uri="http://schemas.microsoft.com/office/word/2010/wordprocessingShape">
                    <wps:wsp>
                      <wps:cNvSpPr txBox="1"/>
                      <wps:spPr>
                        <a:xfrm>
                          <a:off x="0" y="0"/>
                          <a:ext cx="1085088" cy="560324"/>
                        </a:xfrm>
                        <a:prstGeom prst="rect">
                          <a:avLst/>
                        </a:prstGeom>
                        <a:solidFill>
                          <a:schemeClr val="bg1"/>
                        </a:solidFill>
                        <a:ln w="6350">
                          <a:noFill/>
                        </a:ln>
                      </wps:spPr>
                      <wps:txbx>
                        <w:txbxContent>
                          <w:p w14:paraId="625B55F2" w14:textId="6DF34EBF" w:rsidR="00E732AE" w:rsidRPr="006F0D3B" w:rsidRDefault="00E732AE" w:rsidP="005C74AB">
                            <w:pPr>
                              <w:spacing w:before="80" w:after="0" w:line="240" w:lineRule="auto"/>
                              <w:rPr>
                                <w:b/>
                                <w:sz w:val="16"/>
                                <w:lang w:val="fr-CA"/>
                              </w:rPr>
                            </w:pPr>
                            <w:r w:rsidRPr="006F0D3B">
                              <w:rPr>
                                <w:b/>
                                <w:sz w:val="16"/>
                                <w:lang w:val="fr-CA"/>
                              </w:rPr>
                              <w:t>N.-B. Noeud RRÉ</w:t>
                            </w:r>
                          </w:p>
                          <w:p w14:paraId="04C304F2" w14:textId="4EC7F1CF" w:rsidR="00E732AE" w:rsidRPr="005C74AB" w:rsidRDefault="00E732AE" w:rsidP="005C74AB">
                            <w:pPr>
                              <w:spacing w:before="80" w:after="0" w:line="240" w:lineRule="auto"/>
                              <w:rPr>
                                <w:b/>
                                <w:sz w:val="16"/>
                                <w:lang w:val="fr-CA"/>
                              </w:rPr>
                            </w:pPr>
                            <w:r w:rsidRPr="005C74AB">
                              <w:rPr>
                                <w:b/>
                                <w:sz w:val="16"/>
                                <w:lang w:val="fr-CA"/>
                              </w:rPr>
                              <w:t>N.-B. Noeud optique RRÉ</w:t>
                            </w:r>
                          </w:p>
                          <w:p w14:paraId="20486FB6" w14:textId="44200057" w:rsidR="00E732AE" w:rsidRPr="005C74AB" w:rsidRDefault="00E732AE" w:rsidP="005C74AB">
                            <w:pPr>
                              <w:spacing w:before="80" w:after="0" w:line="240" w:lineRule="auto"/>
                              <w:rPr>
                                <w:b/>
                                <w:sz w:val="16"/>
                                <w:lang w:val="fr-CA"/>
                              </w:rPr>
                            </w:pPr>
                            <w:r w:rsidRPr="005C74AB">
                              <w:rPr>
                                <w:b/>
                                <w:sz w:val="16"/>
                                <w:lang w:val="fr-CA"/>
                              </w:rPr>
                              <w:t>Noeud CANARIE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CF24D" id="Text Box 19" o:spid="_x0000_s1037" type="#_x0000_t202" style="position:absolute;margin-left:38.15pt;margin-top:358.85pt;width:85.45pt;height:44.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" fillcolor="white [3212]" stroked="f" strokeweight=".5pt">
                <v:textbox inset="0,0,0,0">
                  <w:txbxContent>
                    <w:p w14:paraId="625B55F2" w14:textId="6DF34EBF" w:rsidR="00E732AE" w:rsidRPr="006F0D3B" w:rsidRDefault="00E732AE" w:rsidP="005C74AB">
                      <w:pPr>
                        <w:spacing w:before="80" w:after="0" w:line="240" w:lineRule="auto"/>
                        <w:rPr>
                          <w:b/>
                          <w:sz w:val="16"/>
                          <w:lang w:val="fr-CA"/>
                        </w:rPr>
                      </w:pPr>
                      <w:r w:rsidRPr="006F0D3B">
                        <w:rPr>
                          <w:b/>
                          <w:sz w:val="16"/>
                          <w:lang w:val="fr-CA"/>
                        </w:rPr>
                        <w:t>N.-B. Noeud RRÉ</w:t>
                      </w:r>
                    </w:p>
                    <w:p w14:paraId="04C304F2" w14:textId="4EC7F1CF" w:rsidR="00E732AE" w:rsidRPr="005C74AB" w:rsidRDefault="00E732AE" w:rsidP="005C74AB">
                      <w:pPr>
                        <w:spacing w:before="80" w:after="0" w:line="240" w:lineRule="auto"/>
                        <w:rPr>
                          <w:b/>
                          <w:sz w:val="16"/>
                          <w:lang w:val="fr-CA"/>
                        </w:rPr>
                      </w:pPr>
                      <w:r w:rsidRPr="005C74AB">
                        <w:rPr>
                          <w:b/>
                          <w:sz w:val="16"/>
                          <w:lang w:val="fr-CA"/>
                        </w:rPr>
                        <w:t>N.-B. Noeud optique RRÉ</w:t>
                      </w:r>
                    </w:p>
                    <w:p w14:paraId="20486FB6" w14:textId="44200057" w:rsidR="00E732AE" w:rsidRPr="005C74AB" w:rsidRDefault="00E732AE" w:rsidP="005C74AB">
                      <w:pPr>
                        <w:spacing w:before="80" w:after="0" w:line="240" w:lineRule="auto"/>
                        <w:rPr>
                          <w:b/>
                          <w:sz w:val="16"/>
                          <w:lang w:val="fr-CA"/>
                        </w:rPr>
                      </w:pPr>
                      <w:r w:rsidRPr="005C74AB">
                        <w:rPr>
                          <w:b/>
                          <w:sz w:val="16"/>
                          <w:lang w:val="fr-CA"/>
                        </w:rPr>
                        <w:t>Noeud CANARIE</w:t>
                      </w:r>
                    </w:p>
                  </w:txbxContent>
                </v:textbox>
              </v:shape>
            </w:pict>
          </mc:Fallback>
        </mc:AlternateContent>
      </w:r>
    </w:p>
    <w:p w14:paraId="5FB0924F" w14:textId="4B5D504A" w:rsidR="00B70028" w:rsidRPr="008714BF" w:rsidRDefault="000540DD">
      <w:pPr>
        <w:widowControl/>
        <w:rPr>
          <w:sz w:val="20"/>
          <w:szCs w:val="20"/>
          <w:lang w:val="fr-CA" w:eastAsia="fr-CA"/>
        </w:rPr>
      </w:pPr>
      <w:r w:rsidRPr="008714BF">
        <w:rPr>
          <w:noProof/>
        </w:rPr>
        <w:lastRenderedPageBreak/>
        <mc:AlternateContent>
          <mc:Choice Requires="wps">
            <w:drawing>
              <wp:anchor distT="0" distB="0" distL="114300" distR="114300" simplePos="0" relativeHeight="251687424" behindDoc="0" locked="0" layoutInCell="1" allowOverlap="1" wp14:anchorId="226E13CA" wp14:editId="5F2A00D7">
                <wp:simplePos x="0" y="0"/>
                <wp:positionH relativeFrom="margin">
                  <wp:align>center</wp:align>
                </wp:positionH>
                <wp:positionV relativeFrom="paragraph">
                  <wp:posOffset>0</wp:posOffset>
                </wp:positionV>
                <wp:extent cx="3454261" cy="889348"/>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3454261" cy="889348"/>
                        </a:xfrm>
                        <a:prstGeom prst="rect">
                          <a:avLst/>
                        </a:prstGeom>
                        <a:solidFill>
                          <a:schemeClr val="bg1"/>
                        </a:solidFill>
                        <a:ln w="6350">
                          <a:noFill/>
                        </a:ln>
                      </wps:spPr>
                      <wps:txbx>
                        <w:txbxContent>
                          <w:p w14:paraId="03F03DC1" w14:textId="4DAA5B4E" w:rsidR="00E732AE" w:rsidRPr="000540DD" w:rsidRDefault="00E732AE" w:rsidP="00AF4C25">
                            <w:pPr>
                              <w:spacing w:after="0" w:line="240" w:lineRule="auto"/>
                              <w:jc w:val="center"/>
                              <w:rPr>
                                <w:b/>
                                <w:sz w:val="24"/>
                                <w:highlight w:val="yellow"/>
                                <w:lang w:val="fr-CA"/>
                              </w:rPr>
                            </w:pPr>
                            <w:r w:rsidRPr="000540DD">
                              <w:rPr>
                                <w:b/>
                                <w:sz w:val="24"/>
                                <w:lang w:val="fr-CA"/>
                              </w:rPr>
                              <w:t>RRÉ du N.-B. – Réseau de recherche et d’éducation</w:t>
                            </w:r>
                          </w:p>
                          <w:p w14:paraId="327DC4B2" w14:textId="2A5B5FEC" w:rsidR="00E732AE" w:rsidRPr="000540DD" w:rsidRDefault="00E732AE" w:rsidP="00AF4C25">
                            <w:pPr>
                              <w:spacing w:after="0" w:line="240" w:lineRule="auto"/>
                              <w:jc w:val="center"/>
                              <w:rPr>
                                <w:b/>
                                <w:sz w:val="24"/>
                                <w:highlight w:val="yellow"/>
                                <w:lang w:val="fr-CA"/>
                              </w:rPr>
                            </w:pPr>
                          </w:p>
                          <w:p w14:paraId="1DEFA141" w14:textId="0F2C3878" w:rsidR="00E732AE" w:rsidRPr="000540DD" w:rsidRDefault="00E732AE" w:rsidP="00AF4C25">
                            <w:pPr>
                              <w:spacing w:after="0" w:line="240" w:lineRule="auto"/>
                              <w:jc w:val="center"/>
                              <w:rPr>
                                <w:b/>
                                <w:sz w:val="24"/>
                                <w:lang w:val="en-CA"/>
                              </w:rPr>
                            </w:pPr>
                            <w:r w:rsidRPr="000540DD">
                              <w:rPr>
                                <w:b/>
                                <w:sz w:val="24"/>
                                <w:lang w:val="en-CA"/>
                              </w:rPr>
                              <w:t>Principaux emplacements des campus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13CA" id="Text Box 23" o:spid="_x0000_s1038" type="#_x0000_t202" style="position:absolute;margin-left:0;margin-top:0;width:272pt;height:70.05pt;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" fillcolor="white [3212]" stroked="f" strokeweight=".5pt">
                <v:textbox inset="0,0,0,0">
                  <w:txbxContent>
                    <w:p w14:paraId="03F03DC1" w14:textId="4DAA5B4E" w:rsidR="00E732AE" w:rsidRPr="000540DD" w:rsidRDefault="00E732AE" w:rsidP="00AF4C25">
                      <w:pPr>
                        <w:spacing w:after="0" w:line="240" w:lineRule="auto"/>
                        <w:jc w:val="center"/>
                        <w:rPr>
                          <w:b/>
                          <w:sz w:val="24"/>
                          <w:highlight w:val="yellow"/>
                          <w:lang w:val="fr-CA"/>
                        </w:rPr>
                      </w:pPr>
                      <w:r w:rsidRPr="000540DD">
                        <w:rPr>
                          <w:b/>
                          <w:sz w:val="24"/>
                          <w:lang w:val="fr-CA"/>
                        </w:rPr>
                        <w:t>RRÉ du N.-B. – Réseau de recherche et d’éducation</w:t>
                      </w:r>
                    </w:p>
                    <w:p w14:paraId="327DC4B2" w14:textId="2A5B5FEC" w:rsidR="00E732AE" w:rsidRPr="000540DD" w:rsidRDefault="00E732AE" w:rsidP="00AF4C25">
                      <w:pPr>
                        <w:spacing w:after="0" w:line="240" w:lineRule="auto"/>
                        <w:jc w:val="center"/>
                        <w:rPr>
                          <w:b/>
                          <w:sz w:val="24"/>
                          <w:highlight w:val="yellow"/>
                          <w:lang w:val="fr-CA"/>
                        </w:rPr>
                      </w:pPr>
                    </w:p>
                    <w:p w14:paraId="1DEFA141" w14:textId="0F2C3878" w:rsidR="00E732AE" w:rsidRPr="000540DD" w:rsidRDefault="00E732AE" w:rsidP="00AF4C25">
                      <w:pPr>
                        <w:spacing w:after="0" w:line="240" w:lineRule="auto"/>
                        <w:jc w:val="center"/>
                        <w:rPr>
                          <w:b/>
                          <w:sz w:val="24"/>
                          <w:lang w:val="en-CA"/>
                        </w:rPr>
                      </w:pPr>
                      <w:proofErr w:type="spellStart"/>
                      <w:r w:rsidRPr="000540DD">
                        <w:rPr>
                          <w:b/>
                          <w:sz w:val="24"/>
                          <w:lang w:val="en-CA"/>
                        </w:rPr>
                        <w:t>Principaux</w:t>
                      </w:r>
                      <w:proofErr w:type="spellEnd"/>
                      <w:r w:rsidRPr="000540DD">
                        <w:rPr>
                          <w:b/>
                          <w:sz w:val="24"/>
                          <w:lang w:val="en-CA"/>
                        </w:rPr>
                        <w:t xml:space="preserve"> emplacements des campus</w:t>
                      </w:r>
                    </w:p>
                  </w:txbxContent>
                </v:textbox>
                <w10:wrap anchorx="margin"/>
              </v:shape>
            </w:pict>
          </mc:Fallback>
        </mc:AlternateContent>
      </w:r>
      <w:r w:rsidR="00FF15EE" w:rsidRPr="008714BF">
        <w:rPr>
          <w:noProof/>
        </w:rPr>
        <mc:AlternateContent>
          <mc:Choice Requires="wps">
            <w:drawing>
              <wp:anchor distT="0" distB="0" distL="114300" distR="114300" simplePos="0" relativeHeight="251691520" behindDoc="0" locked="0" layoutInCell="1" allowOverlap="1" wp14:anchorId="42CFC069" wp14:editId="696F3310">
                <wp:simplePos x="0" y="0"/>
                <wp:positionH relativeFrom="column">
                  <wp:posOffset>1563370</wp:posOffset>
                </wp:positionH>
                <wp:positionV relativeFrom="paragraph">
                  <wp:posOffset>6399494</wp:posOffset>
                </wp:positionV>
                <wp:extent cx="411480" cy="1038860"/>
                <wp:effectExtent l="0" t="0" r="7620" b="8890"/>
                <wp:wrapNone/>
                <wp:docPr id="25" name="Text Box 25"/>
                <wp:cNvGraphicFramePr/>
                <a:graphic xmlns:a="http://schemas.openxmlformats.org/drawingml/2006/main">
                  <a:graphicData uri="http://schemas.microsoft.com/office/word/2010/wordprocessingShape">
                    <wps:wsp>
                      <wps:cNvSpPr txBox="1"/>
                      <wps:spPr>
                        <a:xfrm>
                          <a:off x="0" y="0"/>
                          <a:ext cx="411480" cy="1038860"/>
                        </a:xfrm>
                        <a:prstGeom prst="rect">
                          <a:avLst/>
                        </a:prstGeom>
                        <a:solidFill>
                          <a:schemeClr val="bg1"/>
                        </a:solidFill>
                        <a:ln w="6350">
                          <a:noFill/>
                        </a:ln>
                      </wps:spPr>
                      <wps:txbx>
                        <w:txbxContent>
                          <w:p w14:paraId="1650B341" w14:textId="6380C6B9" w:rsidR="00E732AE" w:rsidRDefault="00E732AE" w:rsidP="00AF4C25">
                            <w:pPr>
                              <w:spacing w:before="120" w:after="0" w:line="240" w:lineRule="auto"/>
                              <w:rPr>
                                <w:b/>
                                <w:sz w:val="16"/>
                                <w:lang w:val="fr-CA"/>
                              </w:rPr>
                            </w:pPr>
                            <w:r>
                              <w:rPr>
                                <w:b/>
                                <w:sz w:val="16"/>
                                <w:lang w:val="fr-CA"/>
                              </w:rPr>
                              <w:t>CESPM</w:t>
                            </w:r>
                          </w:p>
                          <w:p w14:paraId="5E5494AD" w14:textId="097320A5" w:rsidR="00E732AE" w:rsidRDefault="00E732AE" w:rsidP="00AF4C25">
                            <w:pPr>
                              <w:spacing w:before="120" w:after="0" w:line="240" w:lineRule="auto"/>
                              <w:rPr>
                                <w:b/>
                                <w:sz w:val="16"/>
                                <w:lang w:val="fr-CA"/>
                              </w:rPr>
                            </w:pPr>
                            <w:r>
                              <w:rPr>
                                <w:b/>
                                <w:sz w:val="16"/>
                                <w:lang w:val="fr-CA"/>
                              </w:rPr>
                              <w:t>NBCC</w:t>
                            </w:r>
                          </w:p>
                          <w:p w14:paraId="20B81AD5" w14:textId="3AD5BD51" w:rsidR="00E732AE" w:rsidRDefault="00E732AE" w:rsidP="00AF4C25">
                            <w:pPr>
                              <w:spacing w:before="120" w:after="0" w:line="240" w:lineRule="auto"/>
                              <w:rPr>
                                <w:b/>
                                <w:sz w:val="16"/>
                                <w:lang w:val="fr-CA"/>
                              </w:rPr>
                            </w:pPr>
                            <w:r>
                              <w:rPr>
                                <w:b/>
                                <w:sz w:val="16"/>
                                <w:lang w:val="fr-CA"/>
                              </w:rPr>
                              <w:t>CCNB</w:t>
                            </w:r>
                          </w:p>
                          <w:p w14:paraId="34CCA36B" w14:textId="70413D70" w:rsidR="00E732AE" w:rsidRDefault="00E732AE" w:rsidP="00AF4C25">
                            <w:pPr>
                              <w:spacing w:before="120" w:after="0" w:line="240" w:lineRule="auto"/>
                              <w:rPr>
                                <w:b/>
                                <w:sz w:val="16"/>
                                <w:lang w:val="fr-CA"/>
                              </w:rPr>
                            </w:pPr>
                            <w:r w:rsidRPr="00FF15EE">
                              <w:rPr>
                                <w:b/>
                                <w:sz w:val="16"/>
                                <w:lang w:val="fr-CA"/>
                              </w:rPr>
                              <w:t>CNRC</w:t>
                            </w:r>
                          </w:p>
                          <w:p w14:paraId="30F976B4" w14:textId="29F3278E" w:rsidR="00E732AE" w:rsidRPr="005C74AB" w:rsidRDefault="00E732AE" w:rsidP="00AF4C25">
                            <w:pPr>
                              <w:spacing w:before="120" w:after="0" w:line="240" w:lineRule="auto"/>
                              <w:rPr>
                                <w:b/>
                                <w:sz w:val="16"/>
                                <w:lang w:val="fr-CA"/>
                              </w:rPr>
                            </w:pPr>
                            <w:r w:rsidRPr="00FF15EE">
                              <w:rPr>
                                <w:b/>
                                <w:sz w:val="16"/>
                                <w:lang w:val="fr-CA"/>
                              </w:rPr>
                              <w:t>DEMP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FC069" id="Text Box 25" o:spid="_x0000_s1039" type="#_x0000_t202" style="position:absolute;margin-left:123.1pt;margin-top:503.9pt;width:32.4pt;height:8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" fillcolor="white [3212]" stroked="f" strokeweight=".5pt">
                <v:textbox inset="0,0,0,0">
                  <w:txbxContent>
                    <w:p w14:paraId="1650B341" w14:textId="6380C6B9" w:rsidR="00E732AE" w:rsidRDefault="00E732AE" w:rsidP="00AF4C25">
                      <w:pPr>
                        <w:spacing w:before="120" w:after="0" w:line="240" w:lineRule="auto"/>
                        <w:rPr>
                          <w:b/>
                          <w:sz w:val="16"/>
                          <w:lang w:val="fr-CA"/>
                        </w:rPr>
                      </w:pPr>
                      <w:r>
                        <w:rPr>
                          <w:b/>
                          <w:sz w:val="16"/>
                          <w:lang w:val="fr-CA"/>
                        </w:rPr>
                        <w:t>CESPM</w:t>
                      </w:r>
                    </w:p>
                    <w:p w14:paraId="5E5494AD" w14:textId="097320A5" w:rsidR="00E732AE" w:rsidRDefault="00E732AE" w:rsidP="00AF4C25">
                      <w:pPr>
                        <w:spacing w:before="120" w:after="0" w:line="240" w:lineRule="auto"/>
                        <w:rPr>
                          <w:b/>
                          <w:sz w:val="16"/>
                          <w:lang w:val="fr-CA"/>
                        </w:rPr>
                      </w:pPr>
                      <w:r>
                        <w:rPr>
                          <w:b/>
                          <w:sz w:val="16"/>
                          <w:lang w:val="fr-CA"/>
                        </w:rPr>
                        <w:t>NBCC</w:t>
                      </w:r>
                    </w:p>
                    <w:p w14:paraId="20B81AD5" w14:textId="3AD5BD51" w:rsidR="00E732AE" w:rsidRDefault="00E732AE" w:rsidP="00AF4C25">
                      <w:pPr>
                        <w:spacing w:before="120" w:after="0" w:line="240" w:lineRule="auto"/>
                        <w:rPr>
                          <w:b/>
                          <w:sz w:val="16"/>
                          <w:lang w:val="fr-CA"/>
                        </w:rPr>
                      </w:pPr>
                      <w:r>
                        <w:rPr>
                          <w:b/>
                          <w:sz w:val="16"/>
                          <w:lang w:val="fr-CA"/>
                        </w:rPr>
                        <w:t>CCNB</w:t>
                      </w:r>
                    </w:p>
                    <w:p w14:paraId="34CCA36B" w14:textId="70413D70" w:rsidR="00E732AE" w:rsidRDefault="00E732AE" w:rsidP="00AF4C25">
                      <w:pPr>
                        <w:spacing w:before="120" w:after="0" w:line="240" w:lineRule="auto"/>
                        <w:rPr>
                          <w:b/>
                          <w:sz w:val="16"/>
                          <w:lang w:val="fr-CA"/>
                        </w:rPr>
                      </w:pPr>
                      <w:r w:rsidRPr="00FF15EE">
                        <w:rPr>
                          <w:b/>
                          <w:sz w:val="16"/>
                          <w:lang w:val="fr-CA"/>
                        </w:rPr>
                        <w:t>CNRC</w:t>
                      </w:r>
                    </w:p>
                    <w:p w14:paraId="30F976B4" w14:textId="29F3278E" w:rsidR="00E732AE" w:rsidRPr="005C74AB" w:rsidRDefault="00E732AE" w:rsidP="00AF4C25">
                      <w:pPr>
                        <w:spacing w:before="120" w:after="0" w:line="240" w:lineRule="auto"/>
                        <w:rPr>
                          <w:b/>
                          <w:sz w:val="16"/>
                          <w:lang w:val="fr-CA"/>
                        </w:rPr>
                      </w:pPr>
                      <w:r w:rsidRPr="00FF15EE">
                        <w:rPr>
                          <w:b/>
                          <w:sz w:val="16"/>
                          <w:lang w:val="fr-CA"/>
                        </w:rPr>
                        <w:t>DEMP</w:t>
                      </w:r>
                    </w:p>
                  </w:txbxContent>
                </v:textbox>
              </v:shape>
            </w:pict>
          </mc:Fallback>
        </mc:AlternateContent>
      </w:r>
      <w:r w:rsidR="00FF15EE" w:rsidRPr="008714BF">
        <w:rPr>
          <w:noProof/>
        </w:rPr>
        <mc:AlternateContent>
          <mc:Choice Requires="wps">
            <w:drawing>
              <wp:anchor distT="0" distB="0" distL="114300" distR="114300" simplePos="0" relativeHeight="251689472" behindDoc="0" locked="0" layoutInCell="1" allowOverlap="1" wp14:anchorId="18C0CBED" wp14:editId="6A06C96C">
                <wp:simplePos x="0" y="0"/>
                <wp:positionH relativeFrom="column">
                  <wp:posOffset>428589</wp:posOffset>
                </wp:positionH>
                <wp:positionV relativeFrom="paragraph">
                  <wp:posOffset>6285230</wp:posOffset>
                </wp:positionV>
                <wp:extent cx="879475" cy="114427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879475" cy="1144270"/>
                        </a:xfrm>
                        <a:prstGeom prst="rect">
                          <a:avLst/>
                        </a:prstGeom>
                        <a:solidFill>
                          <a:schemeClr val="bg1"/>
                        </a:solidFill>
                        <a:ln w="6350">
                          <a:noFill/>
                        </a:ln>
                      </wps:spPr>
                      <wps:txbx>
                        <w:txbxContent>
                          <w:p w14:paraId="379E9726" w14:textId="49227490" w:rsidR="00E732AE" w:rsidRDefault="00E732AE" w:rsidP="00AF4C25">
                            <w:pPr>
                              <w:spacing w:before="100" w:after="0" w:line="240" w:lineRule="auto"/>
                              <w:rPr>
                                <w:b/>
                                <w:sz w:val="16"/>
                                <w:lang w:val="fr-CA"/>
                              </w:rPr>
                            </w:pPr>
                            <w:r w:rsidRPr="00AF4C25">
                              <w:rPr>
                                <w:b/>
                                <w:sz w:val="16"/>
                                <w:lang w:val="fr-CA"/>
                              </w:rPr>
                              <w:t>N.-B. Noeud RRÉ</w:t>
                            </w:r>
                          </w:p>
                          <w:p w14:paraId="49DE9945" w14:textId="619D62CF" w:rsidR="00E732AE" w:rsidRDefault="00E732AE" w:rsidP="00AF4C25">
                            <w:pPr>
                              <w:spacing w:before="100" w:after="0" w:line="240" w:lineRule="auto"/>
                              <w:rPr>
                                <w:b/>
                                <w:sz w:val="16"/>
                                <w:lang w:val="fr-CA"/>
                              </w:rPr>
                            </w:pPr>
                            <w:r>
                              <w:rPr>
                                <w:b/>
                                <w:sz w:val="16"/>
                                <w:lang w:val="fr-CA"/>
                              </w:rPr>
                              <w:t>Campus de l’UNB</w:t>
                            </w:r>
                          </w:p>
                          <w:p w14:paraId="6DE4773D" w14:textId="7DAA8D06" w:rsidR="00E732AE" w:rsidRDefault="00E732AE" w:rsidP="00AF4C25">
                            <w:pPr>
                              <w:spacing w:before="100" w:after="0" w:line="240" w:lineRule="auto"/>
                              <w:rPr>
                                <w:b/>
                                <w:sz w:val="16"/>
                                <w:lang w:val="fr-CA"/>
                              </w:rPr>
                            </w:pPr>
                            <w:r>
                              <w:rPr>
                                <w:b/>
                                <w:sz w:val="16"/>
                                <w:lang w:val="fr-CA"/>
                              </w:rPr>
                              <w:t>Mt.A</w:t>
                            </w:r>
                          </w:p>
                          <w:p w14:paraId="588F5F58" w14:textId="1FF3C8C6" w:rsidR="00E732AE" w:rsidRDefault="00E732AE" w:rsidP="00AF4C25">
                            <w:pPr>
                              <w:spacing w:before="100" w:after="0" w:line="240" w:lineRule="auto"/>
                              <w:rPr>
                                <w:b/>
                                <w:sz w:val="16"/>
                                <w:lang w:val="fr-CA"/>
                              </w:rPr>
                            </w:pPr>
                            <w:r>
                              <w:rPr>
                                <w:b/>
                                <w:sz w:val="16"/>
                                <w:lang w:val="fr-CA"/>
                              </w:rPr>
                              <w:t>Campus de l’UdeM</w:t>
                            </w:r>
                          </w:p>
                          <w:p w14:paraId="666A08C1" w14:textId="3E2E573F" w:rsidR="00E732AE" w:rsidRDefault="00E732AE" w:rsidP="00AF4C25">
                            <w:pPr>
                              <w:spacing w:before="100" w:after="0" w:line="240" w:lineRule="auto"/>
                              <w:rPr>
                                <w:b/>
                                <w:sz w:val="16"/>
                                <w:lang w:val="fr-CA"/>
                              </w:rPr>
                            </w:pPr>
                            <w:r>
                              <w:rPr>
                                <w:b/>
                                <w:sz w:val="16"/>
                                <w:lang w:val="fr-CA"/>
                              </w:rPr>
                              <w:t>STU</w:t>
                            </w:r>
                          </w:p>
                          <w:p w14:paraId="12D5E49B" w14:textId="575D4925" w:rsidR="00E732AE" w:rsidRPr="00AF4C25" w:rsidRDefault="00E732AE" w:rsidP="00AF4C25">
                            <w:pPr>
                              <w:spacing w:before="100" w:after="0" w:line="240" w:lineRule="auto"/>
                              <w:rPr>
                                <w:b/>
                                <w:sz w:val="16"/>
                                <w:lang w:val="fr-CA"/>
                              </w:rPr>
                            </w:pPr>
                            <w:r>
                              <w:rPr>
                                <w:b/>
                                <w:sz w:val="16"/>
                                <w:lang w:val="fr-CA"/>
                              </w:rPr>
                              <w:t>CTFM</w:t>
                            </w:r>
                          </w:p>
                          <w:p w14:paraId="1C698F45" w14:textId="5E8956E1" w:rsidR="00E732AE" w:rsidRPr="005C74AB" w:rsidRDefault="00E732AE" w:rsidP="00AF4C25">
                            <w:pPr>
                              <w:spacing w:before="100" w:after="0" w:line="240" w:lineRule="auto"/>
                              <w:rPr>
                                <w:b/>
                                <w:sz w:val="16"/>
                                <w:lang w:val="fr-CA"/>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0CBED" id="Text Box 24" o:spid="_x0000_s1040" type="#_x0000_t202" style="position:absolute;margin-left:33.75pt;margin-top:494.9pt;width:69.25pt;height:90.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" fillcolor="white [3212]" stroked="f" strokeweight=".5pt">
                <v:textbox inset="0,0,0,0">
                  <w:txbxContent>
                    <w:p w14:paraId="379E9726" w14:textId="49227490" w:rsidR="00E732AE" w:rsidRDefault="00E732AE" w:rsidP="00AF4C25">
                      <w:pPr>
                        <w:spacing w:before="100" w:after="0" w:line="240" w:lineRule="auto"/>
                        <w:rPr>
                          <w:b/>
                          <w:sz w:val="16"/>
                          <w:lang w:val="fr-CA"/>
                        </w:rPr>
                      </w:pPr>
                      <w:r w:rsidRPr="00AF4C25">
                        <w:rPr>
                          <w:b/>
                          <w:sz w:val="16"/>
                          <w:lang w:val="fr-CA"/>
                        </w:rPr>
                        <w:t>N.-B. Noeud RRÉ</w:t>
                      </w:r>
                    </w:p>
                    <w:p w14:paraId="49DE9945" w14:textId="619D62CF" w:rsidR="00E732AE" w:rsidRDefault="00E732AE" w:rsidP="00AF4C25">
                      <w:pPr>
                        <w:spacing w:before="100" w:after="0" w:line="240" w:lineRule="auto"/>
                        <w:rPr>
                          <w:b/>
                          <w:sz w:val="16"/>
                          <w:lang w:val="fr-CA"/>
                        </w:rPr>
                      </w:pPr>
                      <w:r>
                        <w:rPr>
                          <w:b/>
                          <w:sz w:val="16"/>
                          <w:lang w:val="fr-CA"/>
                        </w:rPr>
                        <w:t>Campus de l’UNB</w:t>
                      </w:r>
                    </w:p>
                    <w:p w14:paraId="6DE4773D" w14:textId="7DAA8D06" w:rsidR="00E732AE" w:rsidRDefault="00E732AE" w:rsidP="00AF4C25">
                      <w:pPr>
                        <w:spacing w:before="100" w:after="0" w:line="240" w:lineRule="auto"/>
                        <w:rPr>
                          <w:b/>
                          <w:sz w:val="16"/>
                          <w:lang w:val="fr-CA"/>
                        </w:rPr>
                      </w:pPr>
                      <w:proofErr w:type="spellStart"/>
                      <w:proofErr w:type="gramStart"/>
                      <w:r>
                        <w:rPr>
                          <w:b/>
                          <w:sz w:val="16"/>
                          <w:lang w:val="fr-CA"/>
                        </w:rPr>
                        <w:t>Mt.A</w:t>
                      </w:r>
                      <w:proofErr w:type="spellEnd"/>
                      <w:proofErr w:type="gramEnd"/>
                    </w:p>
                    <w:p w14:paraId="588F5F58" w14:textId="1FF3C8C6" w:rsidR="00E732AE" w:rsidRDefault="00E732AE" w:rsidP="00AF4C25">
                      <w:pPr>
                        <w:spacing w:before="100" w:after="0" w:line="240" w:lineRule="auto"/>
                        <w:rPr>
                          <w:b/>
                          <w:sz w:val="16"/>
                          <w:lang w:val="fr-CA"/>
                        </w:rPr>
                      </w:pPr>
                      <w:r>
                        <w:rPr>
                          <w:b/>
                          <w:sz w:val="16"/>
                          <w:lang w:val="fr-CA"/>
                        </w:rPr>
                        <w:t>Campus de l’UdeM</w:t>
                      </w:r>
                    </w:p>
                    <w:p w14:paraId="666A08C1" w14:textId="3E2E573F" w:rsidR="00E732AE" w:rsidRDefault="00E732AE" w:rsidP="00AF4C25">
                      <w:pPr>
                        <w:spacing w:before="100" w:after="0" w:line="240" w:lineRule="auto"/>
                        <w:rPr>
                          <w:b/>
                          <w:sz w:val="16"/>
                          <w:lang w:val="fr-CA"/>
                        </w:rPr>
                      </w:pPr>
                      <w:r>
                        <w:rPr>
                          <w:b/>
                          <w:sz w:val="16"/>
                          <w:lang w:val="fr-CA"/>
                        </w:rPr>
                        <w:t>STU</w:t>
                      </w:r>
                    </w:p>
                    <w:p w14:paraId="12D5E49B" w14:textId="575D4925" w:rsidR="00E732AE" w:rsidRPr="00AF4C25" w:rsidRDefault="00E732AE" w:rsidP="00AF4C25">
                      <w:pPr>
                        <w:spacing w:before="100" w:after="0" w:line="240" w:lineRule="auto"/>
                        <w:rPr>
                          <w:b/>
                          <w:sz w:val="16"/>
                          <w:lang w:val="fr-CA"/>
                        </w:rPr>
                      </w:pPr>
                      <w:r>
                        <w:rPr>
                          <w:b/>
                          <w:sz w:val="16"/>
                          <w:lang w:val="fr-CA"/>
                        </w:rPr>
                        <w:t>CTFM</w:t>
                      </w:r>
                    </w:p>
                    <w:p w14:paraId="1C698F45" w14:textId="5E8956E1" w:rsidR="00E732AE" w:rsidRPr="005C74AB" w:rsidRDefault="00E732AE" w:rsidP="00AF4C25">
                      <w:pPr>
                        <w:spacing w:before="100" w:after="0" w:line="240" w:lineRule="auto"/>
                        <w:rPr>
                          <w:b/>
                          <w:sz w:val="16"/>
                          <w:lang w:val="fr-CA"/>
                        </w:rPr>
                      </w:pPr>
                    </w:p>
                  </w:txbxContent>
                </v:textbox>
              </v:shape>
            </w:pict>
          </mc:Fallback>
        </mc:AlternateContent>
      </w:r>
      <w:r w:rsidR="00AF4C25" w:rsidRPr="008714BF">
        <w:rPr>
          <w:noProof/>
        </w:rPr>
        <w:drawing>
          <wp:inline distT="0" distB="0" distL="0" distR="0" wp14:anchorId="59DC0CEB" wp14:editId="216A218F">
            <wp:extent cx="5943600" cy="7562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7562850"/>
                    </a:xfrm>
                    <a:prstGeom prst="rect">
                      <a:avLst/>
                    </a:prstGeom>
                  </pic:spPr>
                </pic:pic>
              </a:graphicData>
            </a:graphic>
          </wp:inline>
        </w:drawing>
      </w:r>
      <w:r w:rsidR="00B70028" w:rsidRPr="008714BF">
        <w:rPr>
          <w:sz w:val="20"/>
          <w:szCs w:val="20"/>
          <w:lang w:val="fr-CA" w:eastAsia="fr-CA"/>
        </w:rPr>
        <w:br w:type="page"/>
      </w:r>
    </w:p>
    <w:p w14:paraId="0932EB79" w14:textId="552E30FA" w:rsidR="00B70028" w:rsidRPr="008714BF" w:rsidRDefault="00B70028">
      <w:pPr>
        <w:pStyle w:val="Heading3"/>
        <w:rPr>
          <w:color w:val="385623"/>
          <w:u w:val="none"/>
          <w:lang w:eastAsia="fr-CA"/>
        </w:rPr>
      </w:pPr>
      <w:bookmarkStart w:id="30" w:name="_Toc206490160"/>
      <w:r w:rsidRPr="008714BF">
        <w:rPr>
          <w:color w:val="385623"/>
          <w:lang w:eastAsia="fr-CA"/>
        </w:rPr>
        <w:lastRenderedPageBreak/>
        <w:t>Réseau de recherche et d’éducation de l’Île-du-Prince-Édouard</w:t>
      </w:r>
      <w:bookmarkEnd w:id="30"/>
    </w:p>
    <w:p w14:paraId="6B9AA88A" w14:textId="77777777" w:rsidR="00B70028" w:rsidRPr="00B034F4" w:rsidRDefault="00B70028" w:rsidP="00530A20">
      <w:pPr>
        <w:jc w:val="both"/>
        <w:rPr>
          <w:rFonts w:ascii="Arial" w:hAnsi="Arial" w:cs="Arial"/>
          <w:lang w:val="fr-CA"/>
        </w:rPr>
      </w:pPr>
    </w:p>
    <w:p w14:paraId="18FBDAD9" w14:textId="528883E3" w:rsidR="00B70028" w:rsidRPr="00B034F4" w:rsidRDefault="00B70028" w:rsidP="00530A20">
      <w:pPr>
        <w:jc w:val="both"/>
        <w:rPr>
          <w:rFonts w:ascii="Arial" w:hAnsi="Arial" w:cs="Arial"/>
          <w:lang w:val="fr-CA"/>
        </w:rPr>
      </w:pPr>
    </w:p>
    <w:p w14:paraId="66A3CF05" w14:textId="5467DE30" w:rsidR="00530A20" w:rsidRPr="00530A20" w:rsidRDefault="00FB2BDB" w:rsidP="00530A20">
      <w:r w:rsidRPr="00530A20">
        <w:rPr>
          <w:rFonts w:ascii="Arial" w:hAnsi="Arial" w:cs="Arial"/>
          <w:noProof/>
        </w:rPr>
        <mc:AlternateContent>
          <mc:Choice Requires="wps">
            <w:drawing>
              <wp:anchor distT="0" distB="0" distL="114300" distR="114300" simplePos="0" relativeHeight="251699712" behindDoc="0" locked="0" layoutInCell="1" allowOverlap="1" wp14:anchorId="4889DFE7" wp14:editId="525493D2">
                <wp:simplePos x="0" y="0"/>
                <wp:positionH relativeFrom="column">
                  <wp:posOffset>2579370</wp:posOffset>
                </wp:positionH>
                <wp:positionV relativeFrom="paragraph">
                  <wp:posOffset>950758</wp:posOffset>
                </wp:positionV>
                <wp:extent cx="2144395" cy="163195"/>
                <wp:effectExtent l="0" t="0" r="8255" b="8255"/>
                <wp:wrapNone/>
                <wp:docPr id="15" name="Rectangle 15"/>
                <wp:cNvGraphicFramePr/>
                <a:graphic xmlns:a="http://schemas.openxmlformats.org/drawingml/2006/main">
                  <a:graphicData uri="http://schemas.microsoft.com/office/word/2010/wordprocessingShape">
                    <wps:wsp>
                      <wps:cNvSpPr/>
                      <wps:spPr>
                        <a:xfrm>
                          <a:off x="0" y="0"/>
                          <a:ext cx="2144395" cy="163195"/>
                        </a:xfrm>
                        <a:prstGeom prst="rect">
                          <a:avLst/>
                        </a:prstGeom>
                        <a:solidFill>
                          <a:srgbClr val="E4F3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816433" id="Rectangle 15" o:spid="_x0000_s1026" style="position:absolute;margin-left:203.1pt;margin-top:74.85pt;width:168.85pt;height:12.85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" fillcolor="#e4f3fc" stroked="f" strokeweight="1pt"/>
            </w:pict>
          </mc:Fallback>
        </mc:AlternateContent>
      </w:r>
      <w:r w:rsidR="00E732AE">
        <w:rPr>
          <w:noProof/>
        </w:rPr>
        <mc:AlternateContent>
          <mc:Choice Requires="wps">
            <w:drawing>
              <wp:anchor distT="45720" distB="45720" distL="114300" distR="114300" simplePos="0" relativeHeight="251716096" behindDoc="0" locked="0" layoutInCell="1" allowOverlap="1" wp14:anchorId="5912E538" wp14:editId="56707FDF">
                <wp:simplePos x="0" y="0"/>
                <wp:positionH relativeFrom="column">
                  <wp:posOffset>1006294</wp:posOffset>
                </wp:positionH>
                <wp:positionV relativeFrom="paragraph">
                  <wp:posOffset>4528185</wp:posOffset>
                </wp:positionV>
                <wp:extent cx="411480" cy="241663"/>
                <wp:effectExtent l="0" t="0" r="762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41663"/>
                        </a:xfrm>
                        <a:prstGeom prst="rect">
                          <a:avLst/>
                        </a:prstGeom>
                        <a:solidFill>
                          <a:srgbClr val="FFFFFF"/>
                        </a:solidFill>
                        <a:ln w="9525">
                          <a:noFill/>
                          <a:miter lim="800000"/>
                          <a:headEnd/>
                          <a:tailEnd/>
                        </a:ln>
                      </wps:spPr>
                      <wps:txbx>
                        <w:txbxContent>
                          <w:p w14:paraId="1E6A8F2C" w14:textId="77777777" w:rsidR="00E732AE" w:rsidRPr="00E732AE" w:rsidRDefault="00E732AE" w:rsidP="00E732AE">
                            <w:pPr>
                              <w:spacing w:after="0" w:line="240" w:lineRule="auto"/>
                              <w:rPr>
                                <w:b/>
                                <w:sz w:val="14"/>
                              </w:rPr>
                            </w:pPr>
                            <w:r w:rsidRPr="00E732AE">
                              <w:rPr>
                                <w:b/>
                                <w:sz w:val="14"/>
                              </w:rPr>
                              <w:t>Loué</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12E538" id="_x0000_s1041" type="#_x0000_t202" style="position:absolute;margin-left:79.25pt;margin-top:356.55pt;width:32.4pt;height:19.05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" stroked="f">
                <v:textbox inset="0,0,0,0">
                  <w:txbxContent>
                    <w:p w14:paraId="1E6A8F2C" w14:textId="77777777" w:rsidR="00E732AE" w:rsidRPr="00E732AE" w:rsidRDefault="00E732AE" w:rsidP="00E732AE">
                      <w:pPr>
                        <w:spacing w:after="0" w:line="240" w:lineRule="auto"/>
                        <w:rPr>
                          <w:b/>
                          <w:sz w:val="14"/>
                        </w:rPr>
                      </w:pPr>
                      <w:proofErr w:type="spellStart"/>
                      <w:r w:rsidRPr="00E732AE">
                        <w:rPr>
                          <w:b/>
                          <w:sz w:val="14"/>
                        </w:rPr>
                        <w:t>Loué</w:t>
                      </w:r>
                      <w:proofErr w:type="spellEnd"/>
                    </w:p>
                  </w:txbxContent>
                </v:textbox>
              </v:shape>
            </w:pict>
          </mc:Fallback>
        </mc:AlternateContent>
      </w:r>
      <w:r w:rsidR="00E732AE">
        <w:rPr>
          <w:noProof/>
        </w:rPr>
        <mc:AlternateContent>
          <mc:Choice Requires="wps">
            <w:drawing>
              <wp:anchor distT="45720" distB="45720" distL="114300" distR="114300" simplePos="0" relativeHeight="251714048" behindDoc="0" locked="0" layoutInCell="1" allowOverlap="1" wp14:anchorId="795C598E" wp14:editId="2EA2134A">
                <wp:simplePos x="0" y="0"/>
                <wp:positionH relativeFrom="column">
                  <wp:posOffset>1024074</wp:posOffset>
                </wp:positionH>
                <wp:positionV relativeFrom="paragraph">
                  <wp:posOffset>4232910</wp:posOffset>
                </wp:positionV>
                <wp:extent cx="411480" cy="241663"/>
                <wp:effectExtent l="0" t="0" r="762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41663"/>
                        </a:xfrm>
                        <a:prstGeom prst="rect">
                          <a:avLst/>
                        </a:prstGeom>
                        <a:solidFill>
                          <a:srgbClr val="FFFFFF"/>
                        </a:solidFill>
                        <a:ln w="9525">
                          <a:noFill/>
                          <a:miter lim="800000"/>
                          <a:headEnd/>
                          <a:tailEnd/>
                        </a:ln>
                      </wps:spPr>
                      <wps:txbx>
                        <w:txbxContent>
                          <w:p w14:paraId="6B76E0B9" w14:textId="678D4159" w:rsidR="00E732AE" w:rsidRPr="00E732AE" w:rsidRDefault="00E732AE" w:rsidP="00E732AE">
                            <w:pPr>
                              <w:spacing w:after="0" w:line="240" w:lineRule="auto"/>
                              <w:rPr>
                                <w:b/>
                                <w:sz w:val="14"/>
                              </w:rPr>
                            </w:pPr>
                            <w:r w:rsidRPr="00E732AE">
                              <w:rPr>
                                <w:b/>
                                <w:sz w:val="14"/>
                              </w:rPr>
                              <w:t>Loué</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5C598E" id="_x0000_s1042" type="#_x0000_t202" style="position:absolute;margin-left:80.65pt;margin-top:333.3pt;width:32.4pt;height:19.05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" stroked="f">
                <v:textbox inset="0,0,0,0">
                  <w:txbxContent>
                    <w:p w14:paraId="6B76E0B9" w14:textId="678D4159" w:rsidR="00E732AE" w:rsidRPr="00E732AE" w:rsidRDefault="00E732AE" w:rsidP="00E732AE">
                      <w:pPr>
                        <w:spacing w:after="0" w:line="240" w:lineRule="auto"/>
                        <w:rPr>
                          <w:b/>
                          <w:sz w:val="14"/>
                        </w:rPr>
                      </w:pPr>
                      <w:proofErr w:type="spellStart"/>
                      <w:r w:rsidRPr="00E732AE">
                        <w:rPr>
                          <w:b/>
                          <w:sz w:val="14"/>
                        </w:rPr>
                        <w:t>Loué</w:t>
                      </w:r>
                      <w:proofErr w:type="spellEnd"/>
                    </w:p>
                  </w:txbxContent>
                </v:textbox>
              </v:shape>
            </w:pict>
          </mc:Fallback>
        </mc:AlternateContent>
      </w:r>
      <w:r w:rsidR="007B4437">
        <w:rPr>
          <w:noProof/>
        </w:rPr>
        <mc:AlternateContent>
          <mc:Choice Requires="wps">
            <w:drawing>
              <wp:anchor distT="0" distB="0" distL="114300" distR="114300" simplePos="0" relativeHeight="251702784" behindDoc="0" locked="0" layoutInCell="1" allowOverlap="1" wp14:anchorId="61FC09DD" wp14:editId="7F961EF2">
                <wp:simplePos x="0" y="0"/>
                <wp:positionH relativeFrom="column">
                  <wp:posOffset>1993361</wp:posOffset>
                </wp:positionH>
                <wp:positionV relativeFrom="paragraph">
                  <wp:posOffset>3172099</wp:posOffset>
                </wp:positionV>
                <wp:extent cx="596882" cy="163195"/>
                <wp:effectExtent l="19050" t="133350" r="13335" b="141605"/>
                <wp:wrapNone/>
                <wp:docPr id="32" name="Rectangle 32"/>
                <wp:cNvGraphicFramePr/>
                <a:graphic xmlns:a="http://schemas.openxmlformats.org/drawingml/2006/main">
                  <a:graphicData uri="http://schemas.microsoft.com/office/word/2010/wordprocessingShape">
                    <wps:wsp>
                      <wps:cNvSpPr/>
                      <wps:spPr>
                        <a:xfrm rot="1647327">
                          <a:off x="0" y="0"/>
                          <a:ext cx="596882" cy="163195"/>
                        </a:xfrm>
                        <a:prstGeom prst="rect">
                          <a:avLst/>
                        </a:prstGeom>
                        <a:solidFill>
                          <a:srgbClr val="E4F3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287A14" id="Rectangle 32" o:spid="_x0000_s1026" style="position:absolute;margin-left:156.95pt;margin-top:249.75pt;width:47pt;height:12.85pt;rotation:1799320fd;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" fillcolor="#e4f3fc" stroked="f" strokeweight="1pt"/>
            </w:pict>
          </mc:Fallback>
        </mc:AlternateContent>
      </w:r>
      <w:r w:rsidR="00530A20" w:rsidRPr="00530A20">
        <w:rPr>
          <w:rFonts w:ascii="Arial" w:hAnsi="Arial" w:cs="Arial"/>
          <w:noProof/>
        </w:rPr>
        <mc:AlternateContent>
          <mc:Choice Requires="wps">
            <w:drawing>
              <wp:anchor distT="0" distB="0" distL="114300" distR="114300" simplePos="0" relativeHeight="251700736" behindDoc="0" locked="0" layoutInCell="1" allowOverlap="1" wp14:anchorId="2656F1C1" wp14:editId="2FC3B446">
                <wp:simplePos x="0" y="0"/>
                <wp:positionH relativeFrom="column">
                  <wp:posOffset>278662</wp:posOffset>
                </wp:positionH>
                <wp:positionV relativeFrom="paragraph">
                  <wp:posOffset>2520950</wp:posOffset>
                </wp:positionV>
                <wp:extent cx="1365329" cy="163195"/>
                <wp:effectExtent l="0" t="323850" r="0" b="313055"/>
                <wp:wrapNone/>
                <wp:docPr id="16" name="Rectangle 16"/>
                <wp:cNvGraphicFramePr/>
                <a:graphic xmlns:a="http://schemas.openxmlformats.org/drawingml/2006/main">
                  <a:graphicData uri="http://schemas.microsoft.com/office/word/2010/wordprocessingShape">
                    <wps:wsp>
                      <wps:cNvSpPr/>
                      <wps:spPr>
                        <a:xfrm rot="1647327">
                          <a:off x="0" y="0"/>
                          <a:ext cx="1365329" cy="163195"/>
                        </a:xfrm>
                        <a:prstGeom prst="rect">
                          <a:avLst/>
                        </a:prstGeom>
                        <a:solidFill>
                          <a:srgbClr val="E4F3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2A6452" id="Rectangle 16" o:spid="_x0000_s1026" style="position:absolute;margin-left:21.95pt;margin-top:198.5pt;width:107.5pt;height:12.85pt;rotation:1799320fd;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" fillcolor="#e4f3fc" stroked="f" strokeweight="1pt"/>
            </w:pict>
          </mc:Fallback>
        </mc:AlternateContent>
      </w:r>
      <w:r w:rsidR="00530A20">
        <w:rPr>
          <w:noProof/>
        </w:rPr>
        <w:drawing>
          <wp:inline distT="0" distB="0" distL="0" distR="0" wp14:anchorId="058E6D74" wp14:editId="62D10D04">
            <wp:extent cx="5943600" cy="4801235"/>
            <wp:effectExtent l="0" t="0" r="0" b="0"/>
            <wp:docPr id="1124326937" name="Picture 1"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26937" name="Picture 1" descr="A picture containing map, text, atlas&#10;&#10;Description automatically generated"/>
                    <pic:cNvPicPr/>
                  </pic:nvPicPr>
                  <pic:blipFill>
                    <a:blip r:embed="rId52"/>
                    <a:stretch>
                      <a:fillRect/>
                    </a:stretch>
                  </pic:blipFill>
                  <pic:spPr>
                    <a:xfrm>
                      <a:off x="0" y="0"/>
                      <a:ext cx="5943600" cy="4801235"/>
                    </a:xfrm>
                    <a:prstGeom prst="rect">
                      <a:avLst/>
                    </a:prstGeom>
                  </pic:spPr>
                </pic:pic>
              </a:graphicData>
            </a:graphic>
          </wp:inline>
        </w:drawing>
      </w:r>
    </w:p>
    <w:p w14:paraId="6F02EF3F" w14:textId="380D26E2" w:rsidR="00530A20" w:rsidRPr="00530A20" w:rsidRDefault="00530A20" w:rsidP="00530A20"/>
    <w:p w14:paraId="7668FA2A" w14:textId="3549E5D5" w:rsidR="00B70028" w:rsidRPr="00820FB1" w:rsidRDefault="00B70028" w:rsidP="00820FB1">
      <w:pPr>
        <w:pStyle w:val="Heading2"/>
      </w:pPr>
      <w:r w:rsidRPr="00B034F4">
        <w:br w:type="page"/>
      </w:r>
      <w:bookmarkStart w:id="31" w:name="_Toc206490161"/>
      <w:r w:rsidRPr="00820FB1">
        <w:lastRenderedPageBreak/>
        <w:t>Annexe III :</w:t>
      </w:r>
      <w:r w:rsidR="00C86661" w:rsidRPr="00820FB1">
        <w:t xml:space="preserve"> </w:t>
      </w:r>
      <w:r w:rsidR="007542B0" w:rsidRPr="00820FB1">
        <w:tab/>
      </w:r>
      <w:r w:rsidRPr="00820FB1">
        <w:t>Domaines de service du RIÉ/projets</w:t>
      </w:r>
      <w:bookmarkEnd w:id="31"/>
    </w:p>
    <w:tbl>
      <w:tblPr>
        <w:tblW w:w="0" w:type="auto"/>
        <w:tblLayout w:type="fixed"/>
        <w:tblCellMar>
          <w:left w:w="0" w:type="dxa"/>
          <w:right w:w="0" w:type="dxa"/>
        </w:tblCellMar>
        <w:tblLook w:val="04A0" w:firstRow="1" w:lastRow="0" w:firstColumn="1" w:lastColumn="0" w:noHBand="0" w:noVBand="1"/>
      </w:tblPr>
      <w:tblGrid>
        <w:gridCol w:w="2245"/>
        <w:gridCol w:w="2356"/>
        <w:gridCol w:w="2322"/>
        <w:gridCol w:w="2391"/>
      </w:tblGrid>
      <w:tr w:rsidR="00562920" w:rsidRPr="008F30D3" w14:paraId="37DD01EA" w14:textId="77777777" w:rsidTr="008F30D3">
        <w:trPr>
          <w:cantSplit/>
          <w:trHeight w:val="1304"/>
        </w:trPr>
        <w:tc>
          <w:tcPr>
            <w:tcW w:w="2245" w:type="dxa"/>
            <w:tcBorders>
              <w:top w:val="single" w:sz="18" w:space="0" w:color="939F27"/>
              <w:left w:val="single" w:sz="18" w:space="0" w:color="939F27"/>
              <w:bottom w:val="single" w:sz="18" w:space="0" w:color="939F27"/>
            </w:tcBorders>
            <w:shd w:val="clear" w:color="auto" w:fill="E5EBB0"/>
            <w:tcMar>
              <w:top w:w="100" w:type="dxa"/>
              <w:left w:w="100" w:type="dxa"/>
              <w:bottom w:w="100" w:type="dxa"/>
              <w:right w:w="100" w:type="dxa"/>
            </w:tcMar>
            <w:vAlign w:val="center"/>
            <w:hideMark/>
          </w:tcPr>
          <w:p w14:paraId="34520A94" w14:textId="77777777" w:rsidR="00562920" w:rsidRPr="008714BF" w:rsidRDefault="00562920" w:rsidP="00562920">
            <w:pPr>
              <w:widowControl/>
              <w:spacing w:after="0" w:line="240" w:lineRule="auto"/>
              <w:jc w:val="center"/>
              <w:rPr>
                <w:rFonts w:cs="Arial"/>
                <w:b/>
                <w:sz w:val="28"/>
                <w:lang w:val="fr-CA" w:eastAsia="fr-CA"/>
              </w:rPr>
            </w:pPr>
          </w:p>
        </w:tc>
        <w:tc>
          <w:tcPr>
            <w:tcW w:w="2356" w:type="dxa"/>
            <w:tcBorders>
              <w:top w:val="single" w:sz="18" w:space="0" w:color="939F27"/>
              <w:bottom w:val="single" w:sz="18" w:space="0" w:color="939F27"/>
            </w:tcBorders>
            <w:shd w:val="clear" w:color="auto" w:fill="E5EBB0"/>
            <w:tcMar>
              <w:top w:w="100" w:type="dxa"/>
              <w:left w:w="100" w:type="dxa"/>
              <w:bottom w:w="100" w:type="dxa"/>
              <w:right w:w="100" w:type="dxa"/>
            </w:tcMar>
            <w:vAlign w:val="center"/>
            <w:hideMark/>
          </w:tcPr>
          <w:p w14:paraId="7A23831A" w14:textId="77777777" w:rsidR="00562920" w:rsidRPr="008F30D3" w:rsidRDefault="00562920" w:rsidP="00562920">
            <w:pPr>
              <w:widowControl/>
              <w:spacing w:after="0" w:line="240" w:lineRule="auto"/>
              <w:jc w:val="center"/>
              <w:rPr>
                <w:rFonts w:eastAsia="Calibri"/>
                <w:b/>
                <w:sz w:val="28"/>
              </w:rPr>
            </w:pPr>
            <w:r w:rsidRPr="008F30D3">
              <w:rPr>
                <w:rFonts w:eastAsia="Calibri"/>
                <w:b/>
                <w:sz w:val="28"/>
                <w:lang w:val="fr-CA"/>
              </w:rPr>
              <w:t>Objectifs</w:t>
            </w:r>
          </w:p>
          <w:p w14:paraId="45CA6FF2" w14:textId="285E0441" w:rsidR="00562920" w:rsidRPr="008F30D3" w:rsidRDefault="00AB6F3A" w:rsidP="00562920">
            <w:pPr>
              <w:widowControl/>
              <w:spacing w:after="0" w:line="240" w:lineRule="auto"/>
              <w:jc w:val="center"/>
              <w:rPr>
                <w:rFonts w:cs="Arial"/>
                <w:b/>
                <w:sz w:val="27"/>
                <w:szCs w:val="27"/>
                <w:lang w:val="fr-CA" w:eastAsia="fr-CA"/>
              </w:rPr>
            </w:pPr>
            <w:r w:rsidRPr="008F30D3">
              <w:rPr>
                <w:rFonts w:eastAsia="Calibri"/>
                <w:b/>
                <w:sz w:val="28"/>
              </w:rPr>
              <w:t>202</w:t>
            </w:r>
            <w:r w:rsidR="0034722E" w:rsidRPr="008F30D3">
              <w:rPr>
                <w:rFonts w:eastAsia="Calibri"/>
                <w:b/>
                <w:sz w:val="28"/>
              </w:rPr>
              <w:t>4</w:t>
            </w:r>
          </w:p>
        </w:tc>
        <w:tc>
          <w:tcPr>
            <w:tcW w:w="2322" w:type="dxa"/>
            <w:tcBorders>
              <w:top w:val="single" w:sz="18" w:space="0" w:color="939F27"/>
              <w:bottom w:val="single" w:sz="18" w:space="0" w:color="939F27"/>
            </w:tcBorders>
            <w:shd w:val="clear" w:color="auto" w:fill="E5EBB0"/>
            <w:tcMar>
              <w:top w:w="100" w:type="dxa"/>
              <w:left w:w="100" w:type="dxa"/>
              <w:bottom w:w="100" w:type="dxa"/>
              <w:right w:w="100" w:type="dxa"/>
            </w:tcMar>
            <w:vAlign w:val="center"/>
            <w:hideMark/>
          </w:tcPr>
          <w:p w14:paraId="484B879D" w14:textId="77777777" w:rsidR="00562920" w:rsidRPr="008F30D3" w:rsidRDefault="00562920" w:rsidP="00562920">
            <w:pPr>
              <w:widowControl/>
              <w:spacing w:after="0" w:line="240" w:lineRule="auto"/>
              <w:jc w:val="center"/>
              <w:rPr>
                <w:rFonts w:eastAsia="Calibri"/>
                <w:b/>
                <w:sz w:val="28"/>
              </w:rPr>
            </w:pPr>
            <w:r w:rsidRPr="008F30D3">
              <w:rPr>
                <w:rFonts w:eastAsia="Calibri"/>
                <w:b/>
                <w:sz w:val="28"/>
                <w:lang w:val="fr-CA"/>
              </w:rPr>
              <w:t>Objectifs</w:t>
            </w:r>
          </w:p>
          <w:p w14:paraId="57F12540" w14:textId="5F468391" w:rsidR="00562920" w:rsidRPr="008F30D3" w:rsidRDefault="00AB6F3A" w:rsidP="00562920">
            <w:pPr>
              <w:widowControl/>
              <w:spacing w:after="0" w:line="240" w:lineRule="auto"/>
              <w:jc w:val="center"/>
              <w:rPr>
                <w:rFonts w:cs="Arial"/>
                <w:b/>
                <w:sz w:val="27"/>
                <w:szCs w:val="27"/>
                <w:lang w:val="fr-CA" w:eastAsia="fr-CA"/>
              </w:rPr>
            </w:pPr>
            <w:r w:rsidRPr="008F30D3">
              <w:rPr>
                <w:rFonts w:eastAsia="Calibri"/>
                <w:b/>
                <w:sz w:val="28"/>
              </w:rPr>
              <w:t>202</w:t>
            </w:r>
            <w:r w:rsidR="0034722E" w:rsidRPr="008F30D3">
              <w:rPr>
                <w:rFonts w:eastAsia="Calibri"/>
                <w:b/>
                <w:sz w:val="28"/>
              </w:rPr>
              <w:t>5</w:t>
            </w:r>
          </w:p>
        </w:tc>
        <w:tc>
          <w:tcPr>
            <w:tcW w:w="2391" w:type="dxa"/>
            <w:tcBorders>
              <w:top w:val="single" w:sz="18" w:space="0" w:color="939F27"/>
              <w:bottom w:val="single" w:sz="18" w:space="0" w:color="939F27"/>
              <w:right w:val="single" w:sz="18" w:space="0" w:color="939F27"/>
            </w:tcBorders>
            <w:shd w:val="clear" w:color="auto" w:fill="E5EBB0"/>
            <w:tcMar>
              <w:top w:w="100" w:type="dxa"/>
              <w:left w:w="100" w:type="dxa"/>
              <w:bottom w:w="100" w:type="dxa"/>
              <w:right w:w="100" w:type="dxa"/>
            </w:tcMar>
            <w:vAlign w:val="center"/>
            <w:hideMark/>
          </w:tcPr>
          <w:p w14:paraId="12FC2B61" w14:textId="77777777" w:rsidR="00562920" w:rsidRPr="008F30D3" w:rsidRDefault="00562920" w:rsidP="00562920">
            <w:pPr>
              <w:widowControl/>
              <w:spacing w:after="0" w:line="240" w:lineRule="auto"/>
              <w:jc w:val="center"/>
              <w:rPr>
                <w:rFonts w:eastAsia="Calibri"/>
                <w:b/>
                <w:sz w:val="28"/>
              </w:rPr>
            </w:pPr>
            <w:r w:rsidRPr="008F30D3">
              <w:rPr>
                <w:rFonts w:eastAsia="Calibri"/>
                <w:b/>
                <w:sz w:val="28"/>
                <w:lang w:val="fr-CA"/>
              </w:rPr>
              <w:t>Objectifs</w:t>
            </w:r>
          </w:p>
          <w:p w14:paraId="760EFBC1" w14:textId="3587F86C" w:rsidR="00562920" w:rsidRPr="008F30D3" w:rsidRDefault="00AB6F3A" w:rsidP="00562920">
            <w:pPr>
              <w:widowControl/>
              <w:spacing w:after="0" w:line="240" w:lineRule="auto"/>
              <w:jc w:val="center"/>
              <w:rPr>
                <w:rFonts w:cs="Arial"/>
                <w:b/>
                <w:sz w:val="27"/>
                <w:szCs w:val="27"/>
                <w:lang w:val="fr-CA" w:eastAsia="fr-CA"/>
              </w:rPr>
            </w:pPr>
            <w:r w:rsidRPr="008F30D3">
              <w:rPr>
                <w:rFonts w:eastAsia="Calibri"/>
                <w:b/>
                <w:sz w:val="28"/>
              </w:rPr>
              <w:t>202</w:t>
            </w:r>
            <w:r w:rsidR="0034722E" w:rsidRPr="008F30D3">
              <w:rPr>
                <w:rFonts w:eastAsia="Calibri"/>
                <w:b/>
                <w:sz w:val="28"/>
              </w:rPr>
              <w:t>6</w:t>
            </w:r>
          </w:p>
        </w:tc>
      </w:tr>
      <w:tr w:rsidR="00562920" w:rsidRPr="00B32B5A" w14:paraId="2A49FCE7" w14:textId="77777777" w:rsidTr="008F30D3">
        <w:trPr>
          <w:cantSplit/>
          <w:trHeight w:val="1304"/>
        </w:trPr>
        <w:tc>
          <w:tcPr>
            <w:tcW w:w="2245" w:type="dxa"/>
            <w:tcBorders>
              <w:top w:val="single" w:sz="18" w:space="0" w:color="939F27"/>
              <w:left w:val="single" w:sz="18" w:space="0" w:color="86A795"/>
              <w:bottom w:val="single" w:sz="18" w:space="0" w:color="86A795"/>
              <w:right w:val="single" w:sz="18" w:space="0" w:color="86A795"/>
            </w:tcBorders>
            <w:shd w:val="clear" w:color="auto" w:fill="86A795"/>
            <w:tcMar>
              <w:top w:w="100" w:type="dxa"/>
              <w:left w:w="100" w:type="dxa"/>
              <w:bottom w:w="100" w:type="dxa"/>
              <w:right w:w="100" w:type="dxa"/>
            </w:tcMar>
            <w:vAlign w:val="center"/>
          </w:tcPr>
          <w:p w14:paraId="349F4FF1" w14:textId="4D78C7B6" w:rsidR="00562920" w:rsidRPr="008F30D3" w:rsidRDefault="00562920" w:rsidP="00562920">
            <w:pPr>
              <w:widowControl/>
              <w:spacing w:after="0" w:line="240" w:lineRule="auto"/>
              <w:jc w:val="center"/>
              <w:rPr>
                <w:b/>
                <w:szCs w:val="23"/>
                <w:lang w:val="fr-CA" w:eastAsia="fr-CA"/>
              </w:rPr>
            </w:pPr>
            <w:r w:rsidRPr="008F30D3">
              <w:rPr>
                <w:rFonts w:eastAsia="Calibri"/>
                <w:b/>
                <w:szCs w:val="24"/>
                <w:lang w:val="fr-CA"/>
              </w:rPr>
              <w:t>Connectivité</w:t>
            </w:r>
          </w:p>
        </w:tc>
        <w:tc>
          <w:tcPr>
            <w:tcW w:w="2356" w:type="dxa"/>
            <w:tcBorders>
              <w:top w:val="single" w:sz="18" w:space="0" w:color="939F27"/>
              <w:left w:val="single" w:sz="18" w:space="0" w:color="86A795"/>
              <w:bottom w:val="single" w:sz="18" w:space="0" w:color="86A795"/>
              <w:right w:val="single" w:sz="18" w:space="0" w:color="F2F5D7"/>
            </w:tcBorders>
            <w:tcMar>
              <w:top w:w="100" w:type="dxa"/>
              <w:left w:w="100" w:type="dxa"/>
              <w:bottom w:w="100" w:type="dxa"/>
              <w:right w:w="100" w:type="dxa"/>
            </w:tcMar>
          </w:tcPr>
          <w:p w14:paraId="157800BD" w14:textId="5FFB47C2" w:rsidR="00562920" w:rsidRPr="008F30D3" w:rsidRDefault="00361B37" w:rsidP="008F30D3">
            <w:pPr>
              <w:pStyle w:val="Bullets"/>
              <w:numPr>
                <w:ilvl w:val="0"/>
                <w:numId w:val="40"/>
              </w:numPr>
              <w:spacing w:before="0" w:after="0" w:line="240" w:lineRule="auto"/>
              <w:ind w:left="249" w:right="-57" w:hanging="249"/>
              <w:jc w:val="left"/>
              <w:rPr>
                <w:sz w:val="20"/>
              </w:rPr>
            </w:pPr>
            <w:r w:rsidRPr="008F30D3">
              <w:rPr>
                <w:sz w:val="20"/>
              </w:rPr>
              <w:t xml:space="preserve">Explorer </w:t>
            </w:r>
            <w:r w:rsidR="00264DF4" w:rsidRPr="008F30D3">
              <w:rPr>
                <w:sz w:val="20"/>
              </w:rPr>
              <w:t>le RPKI</w:t>
            </w:r>
          </w:p>
        </w:tc>
        <w:tc>
          <w:tcPr>
            <w:tcW w:w="2322" w:type="dxa"/>
            <w:tcBorders>
              <w:top w:val="single" w:sz="18" w:space="0" w:color="939F27"/>
              <w:left w:val="single" w:sz="18" w:space="0" w:color="F2F5D7"/>
              <w:bottom w:val="single" w:sz="18" w:space="0" w:color="86A795"/>
              <w:right w:val="single" w:sz="18" w:space="0" w:color="F2F5D7"/>
            </w:tcBorders>
            <w:tcMar>
              <w:top w:w="100" w:type="dxa"/>
              <w:left w:w="100" w:type="dxa"/>
              <w:bottom w:w="100" w:type="dxa"/>
              <w:right w:w="100" w:type="dxa"/>
            </w:tcMar>
          </w:tcPr>
          <w:p w14:paraId="26575FC3" w14:textId="77777777" w:rsidR="00562920" w:rsidRPr="008F30D3" w:rsidRDefault="00863EDC" w:rsidP="008F30D3">
            <w:pPr>
              <w:pStyle w:val="Bullets"/>
              <w:numPr>
                <w:ilvl w:val="0"/>
                <w:numId w:val="40"/>
              </w:numPr>
              <w:spacing w:before="0" w:after="0" w:line="240" w:lineRule="auto"/>
              <w:ind w:left="249" w:right="-57" w:hanging="249"/>
              <w:jc w:val="left"/>
              <w:rPr>
                <w:sz w:val="20"/>
              </w:rPr>
            </w:pPr>
            <w:r w:rsidRPr="008F30D3">
              <w:rPr>
                <w:sz w:val="20"/>
              </w:rPr>
              <w:t>Explorer l’infrastructure à clé publique de ressource</w:t>
            </w:r>
          </w:p>
          <w:p w14:paraId="07370ECC" w14:textId="01018832" w:rsidR="004038F6" w:rsidRPr="008F30D3" w:rsidRDefault="004038F6" w:rsidP="008F30D3">
            <w:pPr>
              <w:pStyle w:val="Bullets"/>
              <w:numPr>
                <w:ilvl w:val="0"/>
                <w:numId w:val="40"/>
              </w:numPr>
              <w:spacing w:before="0" w:after="0" w:line="240" w:lineRule="auto"/>
              <w:ind w:left="249" w:right="-57" w:hanging="249"/>
              <w:jc w:val="left"/>
              <w:rPr>
                <w:sz w:val="20"/>
              </w:rPr>
            </w:pPr>
            <w:r w:rsidRPr="008F30D3">
              <w:rPr>
                <w:sz w:val="20"/>
              </w:rPr>
              <w:t xml:space="preserve">Remplacer plusieurs </w:t>
            </w:r>
            <w:proofErr w:type="spellStart"/>
            <w:r w:rsidRPr="008F30D3">
              <w:rPr>
                <w:sz w:val="20"/>
              </w:rPr>
              <w:t>pare-feux</w:t>
            </w:r>
            <w:proofErr w:type="spellEnd"/>
            <w:r w:rsidRPr="008F30D3">
              <w:rPr>
                <w:sz w:val="20"/>
              </w:rPr>
              <w:t xml:space="preserve">, dont celui de la passerelle principale du FAI de Moncton, la liaison de secours du CANARIE et les </w:t>
            </w:r>
            <w:proofErr w:type="spellStart"/>
            <w:r w:rsidRPr="008F30D3">
              <w:rPr>
                <w:sz w:val="20"/>
              </w:rPr>
              <w:t>pare-feux</w:t>
            </w:r>
            <w:proofErr w:type="spellEnd"/>
            <w:r w:rsidRPr="008F30D3">
              <w:rPr>
                <w:sz w:val="20"/>
              </w:rPr>
              <w:t xml:space="preserve"> du campus de Saint John de l’UNB</w:t>
            </w:r>
          </w:p>
        </w:tc>
        <w:tc>
          <w:tcPr>
            <w:tcW w:w="2391" w:type="dxa"/>
            <w:tcBorders>
              <w:top w:val="single" w:sz="18" w:space="0" w:color="939F27"/>
              <w:left w:val="single" w:sz="18" w:space="0" w:color="F2F5D7"/>
              <w:bottom w:val="single" w:sz="18" w:space="0" w:color="86A795"/>
              <w:right w:val="single" w:sz="18" w:space="0" w:color="86A795"/>
            </w:tcBorders>
            <w:tcMar>
              <w:top w:w="100" w:type="dxa"/>
              <w:left w:w="100" w:type="dxa"/>
              <w:bottom w:w="100" w:type="dxa"/>
              <w:right w:w="100" w:type="dxa"/>
            </w:tcMar>
          </w:tcPr>
          <w:p w14:paraId="49847B29" w14:textId="77777777" w:rsidR="00361B37" w:rsidRPr="008F30D3" w:rsidRDefault="00361B37" w:rsidP="008F30D3">
            <w:pPr>
              <w:pStyle w:val="Bullets"/>
              <w:numPr>
                <w:ilvl w:val="0"/>
                <w:numId w:val="43"/>
              </w:numPr>
              <w:spacing w:before="0" w:after="0" w:line="240" w:lineRule="auto"/>
              <w:ind w:left="249" w:right="-57" w:hanging="249"/>
              <w:jc w:val="left"/>
              <w:rPr>
                <w:sz w:val="20"/>
              </w:rPr>
            </w:pPr>
            <w:r w:rsidRPr="008F30D3">
              <w:rPr>
                <w:sz w:val="20"/>
              </w:rPr>
              <w:t xml:space="preserve">Poursuivre l’amélioration des connexions locales des campus au RIÉ et terminer les travaux visant à en accroître la résilience </w:t>
            </w:r>
          </w:p>
          <w:p w14:paraId="663F6D1E" w14:textId="7A75BAEB" w:rsidR="00562920" w:rsidRPr="008F30D3" w:rsidRDefault="00361B37" w:rsidP="008F30D3">
            <w:pPr>
              <w:pStyle w:val="Bullets"/>
              <w:numPr>
                <w:ilvl w:val="0"/>
                <w:numId w:val="43"/>
              </w:numPr>
              <w:spacing w:before="0" w:after="0" w:line="240" w:lineRule="auto"/>
              <w:ind w:left="249" w:right="-57" w:hanging="249"/>
              <w:jc w:val="left"/>
              <w:rPr>
                <w:sz w:val="20"/>
              </w:rPr>
            </w:pPr>
            <w:r w:rsidRPr="008F30D3">
              <w:rPr>
                <w:sz w:val="20"/>
              </w:rPr>
              <w:t>Assurer le renouvellement continu et la gestion du cycle de vie de l’infrastructure du réseau primaire</w:t>
            </w:r>
          </w:p>
        </w:tc>
      </w:tr>
      <w:tr w:rsidR="00562920" w:rsidRPr="00B32B5A" w14:paraId="007485EF" w14:textId="77777777" w:rsidTr="008F30D3">
        <w:trPr>
          <w:cantSplit/>
          <w:trHeight w:val="1304"/>
        </w:trPr>
        <w:tc>
          <w:tcPr>
            <w:tcW w:w="2245" w:type="dxa"/>
            <w:tcBorders>
              <w:top w:val="single" w:sz="18" w:space="0" w:color="86A795"/>
              <w:left w:val="single" w:sz="18" w:space="0" w:color="86A795"/>
              <w:bottom w:val="single" w:sz="18" w:space="0" w:color="86A795"/>
              <w:right w:val="single" w:sz="18" w:space="0" w:color="86A795"/>
            </w:tcBorders>
            <w:shd w:val="clear" w:color="auto" w:fill="86A795"/>
            <w:tcMar>
              <w:top w:w="100" w:type="dxa"/>
              <w:left w:w="100" w:type="dxa"/>
              <w:bottom w:w="100" w:type="dxa"/>
              <w:right w:w="100" w:type="dxa"/>
            </w:tcMar>
            <w:vAlign w:val="center"/>
          </w:tcPr>
          <w:p w14:paraId="7377FE0F" w14:textId="105837CD" w:rsidR="00562920" w:rsidRPr="008F30D3" w:rsidRDefault="00562920" w:rsidP="00562920">
            <w:pPr>
              <w:widowControl/>
              <w:spacing w:after="0" w:line="240" w:lineRule="auto"/>
              <w:jc w:val="center"/>
              <w:rPr>
                <w:b/>
                <w:szCs w:val="23"/>
                <w:lang w:val="fr-CA" w:eastAsia="fr-CA"/>
              </w:rPr>
            </w:pPr>
            <w:r w:rsidRPr="008F30D3">
              <w:rPr>
                <w:rFonts w:eastAsia="Calibri"/>
                <w:b/>
                <w:szCs w:val="24"/>
                <w:lang w:val="fr-CA"/>
              </w:rPr>
              <w:t>Services partagés</w:t>
            </w:r>
          </w:p>
        </w:tc>
        <w:tc>
          <w:tcPr>
            <w:tcW w:w="2356" w:type="dxa"/>
            <w:tcBorders>
              <w:top w:val="single" w:sz="18" w:space="0" w:color="86A795"/>
              <w:left w:val="single" w:sz="18" w:space="0" w:color="86A795"/>
              <w:bottom w:val="single" w:sz="18" w:space="0" w:color="86A795"/>
              <w:right w:val="single" w:sz="18" w:space="0" w:color="F2F5D7"/>
            </w:tcBorders>
            <w:tcMar>
              <w:top w:w="100" w:type="dxa"/>
              <w:left w:w="100" w:type="dxa"/>
              <w:bottom w:w="100" w:type="dxa"/>
              <w:right w:w="100" w:type="dxa"/>
            </w:tcMar>
          </w:tcPr>
          <w:p w14:paraId="40789D82" w14:textId="77777777" w:rsidR="00361B37" w:rsidRPr="008F30D3" w:rsidRDefault="00361B37" w:rsidP="008F30D3">
            <w:pPr>
              <w:pStyle w:val="Bullets"/>
              <w:numPr>
                <w:ilvl w:val="0"/>
                <w:numId w:val="40"/>
              </w:numPr>
              <w:spacing w:before="0" w:after="0" w:line="240" w:lineRule="auto"/>
              <w:ind w:left="249" w:right="-57" w:hanging="249"/>
              <w:jc w:val="left"/>
              <w:rPr>
                <w:sz w:val="20"/>
              </w:rPr>
            </w:pPr>
            <w:r w:rsidRPr="008F30D3">
              <w:rPr>
                <w:sz w:val="20"/>
              </w:rPr>
              <w:t>Expansion de la surveillance du projet de GIES pour qu’elle soit offerte en tout temps</w:t>
            </w:r>
          </w:p>
          <w:p w14:paraId="1CDF51F8" w14:textId="6E3F54C6" w:rsidR="00562920" w:rsidRPr="008F30D3" w:rsidRDefault="00361B37" w:rsidP="008F30D3">
            <w:pPr>
              <w:pStyle w:val="Bullets"/>
              <w:numPr>
                <w:ilvl w:val="0"/>
                <w:numId w:val="40"/>
              </w:numPr>
              <w:spacing w:before="0" w:after="0" w:line="240" w:lineRule="auto"/>
              <w:ind w:left="249" w:right="-57" w:hanging="249"/>
              <w:jc w:val="left"/>
              <w:rPr>
                <w:sz w:val="20"/>
              </w:rPr>
            </w:pPr>
            <w:r w:rsidRPr="008F30D3">
              <w:rPr>
                <w:sz w:val="20"/>
              </w:rPr>
              <w:t xml:space="preserve">Déploiement de la couverture GIES et </w:t>
            </w:r>
            <w:proofErr w:type="spellStart"/>
            <w:r w:rsidRPr="008F30D3">
              <w:rPr>
                <w:sz w:val="20"/>
              </w:rPr>
              <w:t>Strategj</w:t>
            </w:r>
            <w:proofErr w:type="spellEnd"/>
            <w:r w:rsidRPr="008F30D3">
              <w:rPr>
                <w:sz w:val="20"/>
              </w:rPr>
              <w:t xml:space="preserve"> à d’autres établissements des Maritimes</w:t>
            </w:r>
          </w:p>
        </w:tc>
        <w:tc>
          <w:tcPr>
            <w:tcW w:w="2322" w:type="dxa"/>
            <w:tcBorders>
              <w:top w:val="single" w:sz="18" w:space="0" w:color="86A795"/>
              <w:left w:val="single" w:sz="18" w:space="0" w:color="F2F5D7"/>
              <w:bottom w:val="single" w:sz="18" w:space="0" w:color="86A795"/>
              <w:right w:val="single" w:sz="18" w:space="0" w:color="F2F5D7"/>
            </w:tcBorders>
            <w:tcMar>
              <w:top w:w="100" w:type="dxa"/>
              <w:left w:w="100" w:type="dxa"/>
              <w:bottom w:w="100" w:type="dxa"/>
              <w:right w:w="100" w:type="dxa"/>
            </w:tcMar>
          </w:tcPr>
          <w:p w14:paraId="607A0553" w14:textId="77777777" w:rsidR="00562920" w:rsidRPr="008F30D3" w:rsidRDefault="00863EDC" w:rsidP="008F30D3">
            <w:pPr>
              <w:pStyle w:val="Bullets"/>
              <w:numPr>
                <w:ilvl w:val="0"/>
                <w:numId w:val="40"/>
              </w:numPr>
              <w:spacing w:before="0" w:after="0" w:line="240" w:lineRule="auto"/>
              <w:ind w:left="249" w:right="-57" w:hanging="249"/>
              <w:jc w:val="left"/>
              <w:rPr>
                <w:sz w:val="20"/>
              </w:rPr>
            </w:pPr>
            <w:r w:rsidRPr="008F30D3">
              <w:rPr>
                <w:sz w:val="20"/>
              </w:rPr>
              <w:t>Expansion de la surveillance du projet de GIES pour qu’elle soit offerte en tout temps</w:t>
            </w:r>
          </w:p>
          <w:p w14:paraId="61087CF8" w14:textId="3B95E55B" w:rsidR="00DE1180" w:rsidRPr="008F30D3" w:rsidRDefault="00DE1180" w:rsidP="008F30D3">
            <w:pPr>
              <w:pStyle w:val="Bullets"/>
              <w:numPr>
                <w:ilvl w:val="0"/>
                <w:numId w:val="40"/>
              </w:numPr>
              <w:spacing w:before="0" w:after="0" w:line="240" w:lineRule="auto"/>
              <w:ind w:left="249" w:right="-57" w:hanging="249"/>
              <w:jc w:val="left"/>
              <w:rPr>
                <w:sz w:val="20"/>
              </w:rPr>
            </w:pPr>
            <w:r w:rsidRPr="008F30D3">
              <w:rPr>
                <w:sz w:val="20"/>
              </w:rPr>
              <w:t xml:space="preserve">Déploiement de la couverture GIES et </w:t>
            </w:r>
            <w:proofErr w:type="spellStart"/>
            <w:r w:rsidRPr="008F30D3">
              <w:rPr>
                <w:sz w:val="20"/>
              </w:rPr>
              <w:t>Strategj</w:t>
            </w:r>
            <w:proofErr w:type="spellEnd"/>
            <w:r w:rsidRPr="008F30D3">
              <w:rPr>
                <w:sz w:val="20"/>
              </w:rPr>
              <w:t xml:space="preserve"> à d’autres établissements des Maritimes</w:t>
            </w:r>
          </w:p>
        </w:tc>
        <w:tc>
          <w:tcPr>
            <w:tcW w:w="2391" w:type="dxa"/>
            <w:tcBorders>
              <w:top w:val="single" w:sz="18" w:space="0" w:color="86A795"/>
              <w:left w:val="single" w:sz="18" w:space="0" w:color="F2F5D7"/>
              <w:bottom w:val="single" w:sz="18" w:space="0" w:color="86A795"/>
              <w:right w:val="single" w:sz="18" w:space="0" w:color="86A795"/>
            </w:tcBorders>
            <w:tcMar>
              <w:top w:w="100" w:type="dxa"/>
              <w:left w:w="100" w:type="dxa"/>
              <w:bottom w:w="100" w:type="dxa"/>
              <w:right w:w="100" w:type="dxa"/>
            </w:tcMar>
          </w:tcPr>
          <w:p w14:paraId="696B8253" w14:textId="77777777" w:rsidR="00361B37" w:rsidRPr="008F30D3" w:rsidRDefault="00361B37" w:rsidP="008F30D3">
            <w:pPr>
              <w:pStyle w:val="Bullets"/>
              <w:numPr>
                <w:ilvl w:val="0"/>
                <w:numId w:val="40"/>
              </w:numPr>
              <w:spacing w:before="0" w:after="0" w:line="240" w:lineRule="auto"/>
              <w:ind w:left="249" w:right="-57" w:hanging="249"/>
              <w:jc w:val="left"/>
              <w:rPr>
                <w:sz w:val="20"/>
              </w:rPr>
            </w:pPr>
            <w:r w:rsidRPr="008F30D3">
              <w:rPr>
                <w:sz w:val="20"/>
              </w:rPr>
              <w:t xml:space="preserve">Élargir la couverture GIES pour en faire un service ininterrompu </w:t>
            </w:r>
          </w:p>
          <w:p w14:paraId="63F9C7D8" w14:textId="5C73948D" w:rsidR="00562920" w:rsidRPr="008F30D3" w:rsidRDefault="00361B37" w:rsidP="008F30D3">
            <w:pPr>
              <w:pStyle w:val="Bullets"/>
              <w:numPr>
                <w:ilvl w:val="0"/>
                <w:numId w:val="40"/>
              </w:numPr>
              <w:spacing w:before="0" w:after="0" w:line="240" w:lineRule="auto"/>
              <w:ind w:left="249" w:right="-57" w:hanging="249"/>
              <w:jc w:val="left"/>
              <w:rPr>
                <w:sz w:val="20"/>
              </w:rPr>
            </w:pPr>
            <w:r w:rsidRPr="008F30D3">
              <w:rPr>
                <w:sz w:val="20"/>
              </w:rPr>
              <w:t xml:space="preserve">Étendre la couverture GIES et les services de </w:t>
            </w:r>
            <w:proofErr w:type="spellStart"/>
            <w:r w:rsidRPr="008F30D3">
              <w:rPr>
                <w:sz w:val="20"/>
              </w:rPr>
              <w:t>Stratejm</w:t>
            </w:r>
            <w:proofErr w:type="spellEnd"/>
            <w:r w:rsidRPr="008F30D3">
              <w:rPr>
                <w:sz w:val="20"/>
              </w:rPr>
              <w:t xml:space="preserve"> à d’autres établissements des Maritimes</w:t>
            </w:r>
          </w:p>
        </w:tc>
      </w:tr>
      <w:tr w:rsidR="00562920" w:rsidRPr="00B32B5A" w14:paraId="2D8E9D05" w14:textId="77777777" w:rsidTr="008F30D3">
        <w:trPr>
          <w:cantSplit/>
          <w:trHeight w:val="1304"/>
        </w:trPr>
        <w:tc>
          <w:tcPr>
            <w:tcW w:w="2245" w:type="dxa"/>
            <w:tcBorders>
              <w:top w:val="single" w:sz="18" w:space="0" w:color="86A795"/>
              <w:left w:val="single" w:sz="18" w:space="0" w:color="86A795"/>
              <w:bottom w:val="single" w:sz="18" w:space="0" w:color="86A795"/>
              <w:right w:val="single" w:sz="18" w:space="0" w:color="86A795"/>
            </w:tcBorders>
            <w:shd w:val="clear" w:color="auto" w:fill="86A795"/>
            <w:tcMar>
              <w:top w:w="100" w:type="dxa"/>
              <w:left w:w="100" w:type="dxa"/>
              <w:bottom w:w="100" w:type="dxa"/>
              <w:right w:w="100" w:type="dxa"/>
            </w:tcMar>
            <w:vAlign w:val="center"/>
          </w:tcPr>
          <w:p w14:paraId="1142DAD9" w14:textId="2BE69D98" w:rsidR="00562920" w:rsidRPr="008F30D3" w:rsidRDefault="00562920" w:rsidP="00562920">
            <w:pPr>
              <w:widowControl/>
              <w:spacing w:after="0" w:line="240" w:lineRule="auto"/>
              <w:jc w:val="center"/>
              <w:rPr>
                <w:b/>
                <w:szCs w:val="23"/>
                <w:lang w:val="fr-CA" w:eastAsia="fr-CA"/>
              </w:rPr>
            </w:pPr>
            <w:r w:rsidRPr="008F30D3">
              <w:rPr>
                <w:rFonts w:eastAsia="Calibri"/>
                <w:b/>
                <w:szCs w:val="24"/>
                <w:lang w:val="fr-CA"/>
              </w:rPr>
              <w:t>Achats en commun</w:t>
            </w:r>
          </w:p>
        </w:tc>
        <w:tc>
          <w:tcPr>
            <w:tcW w:w="2356" w:type="dxa"/>
            <w:tcBorders>
              <w:top w:val="single" w:sz="18" w:space="0" w:color="86A795"/>
              <w:left w:val="single" w:sz="18" w:space="0" w:color="86A795"/>
              <w:bottom w:val="single" w:sz="18" w:space="0" w:color="86A795"/>
              <w:right w:val="single" w:sz="18" w:space="0" w:color="F2F5D7"/>
            </w:tcBorders>
            <w:tcMar>
              <w:top w:w="100" w:type="dxa"/>
              <w:left w:w="100" w:type="dxa"/>
              <w:bottom w:w="100" w:type="dxa"/>
              <w:right w:w="100" w:type="dxa"/>
            </w:tcMar>
          </w:tcPr>
          <w:p w14:paraId="26249170" w14:textId="7EF52D3C" w:rsidR="00562920" w:rsidRPr="008F30D3" w:rsidRDefault="004038F6" w:rsidP="008F30D3">
            <w:pPr>
              <w:pStyle w:val="Bullets"/>
              <w:numPr>
                <w:ilvl w:val="0"/>
                <w:numId w:val="40"/>
              </w:numPr>
              <w:spacing w:before="0" w:after="0" w:line="240" w:lineRule="auto"/>
              <w:ind w:left="249" w:right="-57" w:hanging="249"/>
              <w:jc w:val="left"/>
              <w:rPr>
                <w:sz w:val="20"/>
              </w:rPr>
            </w:pPr>
            <w:r w:rsidRPr="008F30D3">
              <w:rPr>
                <w:sz w:val="20"/>
              </w:rPr>
              <w:t xml:space="preserve">Explorez les </w:t>
            </w:r>
            <w:proofErr w:type="spellStart"/>
            <w:r w:rsidRPr="008F30D3">
              <w:rPr>
                <w:sz w:val="20"/>
              </w:rPr>
              <w:t>perspetives</w:t>
            </w:r>
            <w:proofErr w:type="spellEnd"/>
            <w:r w:rsidRPr="008F30D3">
              <w:rPr>
                <w:sz w:val="20"/>
              </w:rPr>
              <w:t xml:space="preserve"> de </w:t>
            </w:r>
            <w:proofErr w:type="spellStart"/>
            <w:r w:rsidRPr="008F30D3">
              <w:rPr>
                <w:sz w:val="20"/>
              </w:rPr>
              <w:t>licensce</w:t>
            </w:r>
            <w:proofErr w:type="spellEnd"/>
            <w:r w:rsidRPr="008F30D3">
              <w:rPr>
                <w:sz w:val="20"/>
              </w:rPr>
              <w:t xml:space="preserve"> Microsoft A5</w:t>
            </w:r>
          </w:p>
          <w:p w14:paraId="4CD27313" w14:textId="3285CECF" w:rsidR="00DE1180" w:rsidRPr="008F30D3" w:rsidRDefault="00DE1180" w:rsidP="008F30D3">
            <w:pPr>
              <w:pStyle w:val="Bullets"/>
              <w:numPr>
                <w:ilvl w:val="0"/>
                <w:numId w:val="40"/>
              </w:numPr>
              <w:spacing w:before="0" w:after="0" w:line="240" w:lineRule="auto"/>
              <w:ind w:left="249" w:right="-57" w:hanging="249"/>
              <w:jc w:val="left"/>
              <w:rPr>
                <w:sz w:val="20"/>
              </w:rPr>
            </w:pPr>
            <w:r w:rsidRPr="008F30D3">
              <w:rPr>
                <w:sz w:val="20"/>
              </w:rPr>
              <w:t>Maintien de l’adhésion à la Fédération canadienne d’accès</w:t>
            </w:r>
          </w:p>
        </w:tc>
        <w:tc>
          <w:tcPr>
            <w:tcW w:w="2322" w:type="dxa"/>
            <w:tcBorders>
              <w:top w:val="single" w:sz="18" w:space="0" w:color="86A795"/>
              <w:left w:val="single" w:sz="18" w:space="0" w:color="F2F5D7"/>
              <w:bottom w:val="single" w:sz="18" w:space="0" w:color="86A795"/>
              <w:right w:val="single" w:sz="18" w:space="0" w:color="F2F5D7"/>
            </w:tcBorders>
            <w:tcMar>
              <w:top w:w="100" w:type="dxa"/>
              <w:left w:w="100" w:type="dxa"/>
              <w:bottom w:w="100" w:type="dxa"/>
              <w:right w:w="100" w:type="dxa"/>
            </w:tcMar>
          </w:tcPr>
          <w:p w14:paraId="53392933" w14:textId="77777777" w:rsidR="001E05F0" w:rsidRPr="008F30D3" w:rsidRDefault="001E05F0" w:rsidP="008F30D3">
            <w:pPr>
              <w:pStyle w:val="Bullets"/>
              <w:numPr>
                <w:ilvl w:val="0"/>
                <w:numId w:val="40"/>
              </w:numPr>
              <w:spacing w:before="0" w:after="0" w:line="240" w:lineRule="auto"/>
              <w:ind w:left="249" w:right="-57" w:hanging="249"/>
              <w:jc w:val="left"/>
              <w:rPr>
                <w:sz w:val="20"/>
              </w:rPr>
            </w:pPr>
            <w:r w:rsidRPr="008F30D3">
              <w:rPr>
                <w:sz w:val="20"/>
              </w:rPr>
              <w:t>Révision du processus d’approvisionnement</w:t>
            </w:r>
          </w:p>
          <w:p w14:paraId="409586BE" w14:textId="52EE77E5" w:rsidR="00DE1180" w:rsidRPr="008F30D3" w:rsidRDefault="001E05F0" w:rsidP="008F30D3">
            <w:pPr>
              <w:pStyle w:val="Bullets"/>
              <w:numPr>
                <w:ilvl w:val="0"/>
                <w:numId w:val="40"/>
              </w:numPr>
              <w:spacing w:before="0" w:after="0" w:line="240" w:lineRule="auto"/>
              <w:ind w:left="249" w:right="-57" w:hanging="249"/>
              <w:jc w:val="left"/>
              <w:rPr>
                <w:sz w:val="20"/>
              </w:rPr>
            </w:pPr>
            <w:r w:rsidRPr="008F30D3">
              <w:rPr>
                <w:sz w:val="20"/>
              </w:rPr>
              <w:t>Maintien l’adhésion à la Fédération canadienne d’accès</w:t>
            </w:r>
          </w:p>
        </w:tc>
        <w:tc>
          <w:tcPr>
            <w:tcW w:w="2391" w:type="dxa"/>
            <w:tcBorders>
              <w:top w:val="single" w:sz="18" w:space="0" w:color="86A795"/>
              <w:left w:val="single" w:sz="18" w:space="0" w:color="F2F5D7"/>
              <w:bottom w:val="single" w:sz="18" w:space="0" w:color="86A795"/>
              <w:right w:val="single" w:sz="18" w:space="0" w:color="86A795"/>
            </w:tcBorders>
            <w:tcMar>
              <w:top w:w="100" w:type="dxa"/>
              <w:left w:w="100" w:type="dxa"/>
              <w:bottom w:w="100" w:type="dxa"/>
              <w:right w:w="100" w:type="dxa"/>
            </w:tcMar>
          </w:tcPr>
          <w:p w14:paraId="20996CA2" w14:textId="77777777" w:rsidR="00400AC6" w:rsidRPr="008F30D3" w:rsidRDefault="00400AC6" w:rsidP="008F30D3">
            <w:pPr>
              <w:pStyle w:val="Bullets"/>
              <w:numPr>
                <w:ilvl w:val="0"/>
                <w:numId w:val="45"/>
              </w:numPr>
              <w:spacing w:before="0" w:after="0" w:line="240" w:lineRule="auto"/>
              <w:ind w:left="249" w:right="-57" w:hanging="249"/>
              <w:jc w:val="left"/>
              <w:rPr>
                <w:sz w:val="20"/>
              </w:rPr>
            </w:pPr>
            <w:r w:rsidRPr="008F30D3">
              <w:rPr>
                <w:sz w:val="20"/>
              </w:rPr>
              <w:t>Révision du processus d’approvisionnement</w:t>
            </w:r>
          </w:p>
          <w:p w14:paraId="435EF94B" w14:textId="38E94337" w:rsidR="00562920" w:rsidRPr="008F30D3" w:rsidRDefault="00400AC6" w:rsidP="008F30D3">
            <w:pPr>
              <w:pStyle w:val="Bullets"/>
              <w:numPr>
                <w:ilvl w:val="0"/>
                <w:numId w:val="40"/>
              </w:numPr>
              <w:spacing w:before="0" w:after="0" w:line="240" w:lineRule="auto"/>
              <w:ind w:left="249" w:right="-57" w:hanging="249"/>
              <w:jc w:val="left"/>
              <w:rPr>
                <w:sz w:val="20"/>
              </w:rPr>
            </w:pPr>
            <w:r w:rsidRPr="008F30D3">
              <w:rPr>
                <w:sz w:val="20"/>
              </w:rPr>
              <w:t>Maintien l’adhésion à la Fédération canadienne d’accès</w:t>
            </w:r>
          </w:p>
        </w:tc>
      </w:tr>
      <w:tr w:rsidR="00562920" w:rsidRPr="008F30D3" w14:paraId="3A03263B" w14:textId="77777777" w:rsidTr="008F30D3">
        <w:trPr>
          <w:cantSplit/>
          <w:trHeight w:val="951"/>
        </w:trPr>
        <w:tc>
          <w:tcPr>
            <w:tcW w:w="2245" w:type="dxa"/>
            <w:tcBorders>
              <w:top w:val="single" w:sz="18" w:space="0" w:color="86A795"/>
              <w:left w:val="single" w:sz="18" w:space="0" w:color="86A795"/>
              <w:bottom w:val="single" w:sz="18" w:space="0" w:color="86A795"/>
              <w:right w:val="single" w:sz="18" w:space="0" w:color="86A795"/>
            </w:tcBorders>
            <w:shd w:val="clear" w:color="auto" w:fill="86A795"/>
            <w:tcMar>
              <w:top w:w="100" w:type="dxa"/>
              <w:left w:w="100" w:type="dxa"/>
              <w:bottom w:w="100" w:type="dxa"/>
              <w:right w:w="100" w:type="dxa"/>
            </w:tcMar>
            <w:vAlign w:val="center"/>
            <w:hideMark/>
          </w:tcPr>
          <w:p w14:paraId="532A9C6F" w14:textId="7B1E682F" w:rsidR="00562920" w:rsidRPr="008F30D3" w:rsidRDefault="00562920" w:rsidP="00562920">
            <w:pPr>
              <w:widowControl/>
              <w:spacing w:after="0" w:line="240" w:lineRule="auto"/>
              <w:jc w:val="center"/>
              <w:rPr>
                <w:b/>
                <w:szCs w:val="23"/>
                <w:lang w:val="fr-CA" w:eastAsia="fr-CA"/>
              </w:rPr>
            </w:pPr>
            <w:r w:rsidRPr="008F30D3">
              <w:rPr>
                <w:rFonts w:eastAsia="Calibri"/>
                <w:b/>
                <w:szCs w:val="24"/>
                <w:lang w:val="fr-CA"/>
              </w:rPr>
              <w:t>Perfectionnement professionnel</w:t>
            </w:r>
          </w:p>
        </w:tc>
        <w:tc>
          <w:tcPr>
            <w:tcW w:w="2356" w:type="dxa"/>
            <w:tcBorders>
              <w:top w:val="single" w:sz="18" w:space="0" w:color="86A795"/>
              <w:left w:val="single" w:sz="18" w:space="0" w:color="86A795"/>
              <w:bottom w:val="single" w:sz="18" w:space="0" w:color="86A795"/>
              <w:right w:val="single" w:sz="18" w:space="0" w:color="F2F5D7"/>
            </w:tcBorders>
            <w:tcMar>
              <w:top w:w="100" w:type="dxa"/>
              <w:left w:w="100" w:type="dxa"/>
              <w:bottom w:w="100" w:type="dxa"/>
              <w:right w:w="100" w:type="dxa"/>
            </w:tcMar>
            <w:hideMark/>
          </w:tcPr>
          <w:p w14:paraId="3CB5E630" w14:textId="77777777" w:rsidR="00F90654" w:rsidRPr="008F30D3" w:rsidRDefault="00F90654" w:rsidP="008F30D3">
            <w:pPr>
              <w:pStyle w:val="Bullets"/>
              <w:numPr>
                <w:ilvl w:val="0"/>
                <w:numId w:val="40"/>
              </w:numPr>
              <w:spacing w:before="0" w:after="0" w:line="240" w:lineRule="auto"/>
              <w:ind w:left="249" w:right="-57" w:hanging="249"/>
              <w:jc w:val="left"/>
              <w:rPr>
                <w:sz w:val="20"/>
              </w:rPr>
            </w:pPr>
            <w:r w:rsidRPr="008F30D3">
              <w:rPr>
                <w:sz w:val="20"/>
              </w:rPr>
              <w:t>Atelier du RIÉ</w:t>
            </w:r>
          </w:p>
          <w:p w14:paraId="7EE7F5DA" w14:textId="294C8E6A" w:rsidR="00562920" w:rsidRPr="008F30D3" w:rsidRDefault="00F90654" w:rsidP="008F30D3">
            <w:pPr>
              <w:pStyle w:val="Bullets"/>
              <w:numPr>
                <w:ilvl w:val="0"/>
                <w:numId w:val="40"/>
              </w:numPr>
              <w:spacing w:before="0" w:after="0" w:line="240" w:lineRule="auto"/>
              <w:ind w:left="249" w:right="-57" w:hanging="249"/>
              <w:jc w:val="left"/>
              <w:rPr>
                <w:sz w:val="20"/>
              </w:rPr>
            </w:pPr>
            <w:proofErr w:type="spellStart"/>
            <w:r w:rsidRPr="008F30D3">
              <w:rPr>
                <w:sz w:val="20"/>
              </w:rPr>
              <w:t>Canheit</w:t>
            </w:r>
            <w:proofErr w:type="spellEnd"/>
          </w:p>
        </w:tc>
        <w:tc>
          <w:tcPr>
            <w:tcW w:w="2322" w:type="dxa"/>
            <w:tcBorders>
              <w:top w:val="single" w:sz="18" w:space="0" w:color="86A795"/>
              <w:left w:val="single" w:sz="18" w:space="0" w:color="F2F5D7"/>
              <w:bottom w:val="single" w:sz="18" w:space="0" w:color="86A795"/>
              <w:right w:val="single" w:sz="18" w:space="0" w:color="F2F5D7"/>
            </w:tcBorders>
            <w:tcMar>
              <w:top w:w="100" w:type="dxa"/>
              <w:left w:w="100" w:type="dxa"/>
              <w:bottom w:w="100" w:type="dxa"/>
              <w:right w:w="100" w:type="dxa"/>
            </w:tcMar>
          </w:tcPr>
          <w:p w14:paraId="57D33770" w14:textId="77777777" w:rsidR="00F90654" w:rsidRPr="008F30D3" w:rsidRDefault="00F90654" w:rsidP="008F30D3">
            <w:pPr>
              <w:pStyle w:val="Bullets"/>
              <w:numPr>
                <w:ilvl w:val="0"/>
                <w:numId w:val="40"/>
              </w:numPr>
              <w:spacing w:before="0" w:after="0" w:line="240" w:lineRule="auto"/>
              <w:ind w:left="249" w:right="-57" w:hanging="249"/>
              <w:jc w:val="left"/>
              <w:rPr>
                <w:sz w:val="20"/>
              </w:rPr>
            </w:pPr>
            <w:r w:rsidRPr="008F30D3">
              <w:rPr>
                <w:sz w:val="20"/>
              </w:rPr>
              <w:t>Atelier du RIÉ</w:t>
            </w:r>
          </w:p>
          <w:p w14:paraId="706EDE4D" w14:textId="5D029BF4" w:rsidR="00562920" w:rsidRPr="008F30D3" w:rsidRDefault="00F90654" w:rsidP="008F30D3">
            <w:pPr>
              <w:pStyle w:val="Bullets"/>
              <w:numPr>
                <w:ilvl w:val="0"/>
                <w:numId w:val="40"/>
              </w:numPr>
              <w:spacing w:before="0" w:after="0" w:line="240" w:lineRule="auto"/>
              <w:ind w:left="249" w:right="-57" w:hanging="249"/>
              <w:jc w:val="left"/>
              <w:rPr>
                <w:sz w:val="20"/>
              </w:rPr>
            </w:pPr>
            <w:proofErr w:type="spellStart"/>
            <w:r w:rsidRPr="008F30D3">
              <w:rPr>
                <w:sz w:val="20"/>
              </w:rPr>
              <w:t>Canheit</w:t>
            </w:r>
            <w:proofErr w:type="spellEnd"/>
          </w:p>
        </w:tc>
        <w:tc>
          <w:tcPr>
            <w:tcW w:w="2391" w:type="dxa"/>
            <w:tcBorders>
              <w:top w:val="single" w:sz="18" w:space="0" w:color="86A795"/>
              <w:left w:val="single" w:sz="18" w:space="0" w:color="F2F5D7"/>
              <w:bottom w:val="single" w:sz="18" w:space="0" w:color="86A795"/>
              <w:right w:val="single" w:sz="18" w:space="0" w:color="86A795"/>
            </w:tcBorders>
            <w:tcMar>
              <w:top w:w="100" w:type="dxa"/>
              <w:left w:w="100" w:type="dxa"/>
              <w:bottom w:w="100" w:type="dxa"/>
              <w:right w:w="100" w:type="dxa"/>
            </w:tcMar>
          </w:tcPr>
          <w:p w14:paraId="5D0804D4" w14:textId="77777777" w:rsidR="00C01A62" w:rsidRPr="008F30D3" w:rsidRDefault="00C01A62" w:rsidP="008F30D3">
            <w:pPr>
              <w:pStyle w:val="Bullets"/>
              <w:numPr>
                <w:ilvl w:val="0"/>
                <w:numId w:val="40"/>
              </w:numPr>
              <w:spacing w:before="0" w:after="0" w:line="240" w:lineRule="auto"/>
              <w:ind w:left="249" w:right="-57" w:hanging="249"/>
              <w:jc w:val="left"/>
              <w:rPr>
                <w:sz w:val="20"/>
              </w:rPr>
            </w:pPr>
            <w:r w:rsidRPr="008F30D3">
              <w:rPr>
                <w:sz w:val="20"/>
              </w:rPr>
              <w:t>AUCTC</w:t>
            </w:r>
          </w:p>
          <w:p w14:paraId="17AE12EF" w14:textId="77777777" w:rsidR="00C01A62" w:rsidRPr="008F30D3" w:rsidRDefault="00C01A62" w:rsidP="008F30D3">
            <w:pPr>
              <w:pStyle w:val="Bullets"/>
              <w:numPr>
                <w:ilvl w:val="0"/>
                <w:numId w:val="40"/>
              </w:numPr>
              <w:spacing w:before="0" w:after="0" w:line="240" w:lineRule="auto"/>
              <w:ind w:left="249" w:right="-57" w:hanging="249"/>
              <w:jc w:val="left"/>
              <w:rPr>
                <w:sz w:val="20"/>
              </w:rPr>
            </w:pPr>
            <w:r w:rsidRPr="008F30D3">
              <w:rPr>
                <w:sz w:val="20"/>
              </w:rPr>
              <w:t>Atelier du RIÉ</w:t>
            </w:r>
          </w:p>
          <w:p w14:paraId="3DD89CC6" w14:textId="0C190D1B" w:rsidR="00562920" w:rsidRPr="008F30D3" w:rsidRDefault="00C01A62" w:rsidP="008F30D3">
            <w:pPr>
              <w:pStyle w:val="Bullets"/>
              <w:numPr>
                <w:ilvl w:val="0"/>
                <w:numId w:val="40"/>
              </w:numPr>
              <w:spacing w:before="0" w:after="0" w:line="240" w:lineRule="auto"/>
              <w:ind w:left="249" w:right="-57" w:hanging="249"/>
              <w:jc w:val="left"/>
              <w:rPr>
                <w:sz w:val="20"/>
              </w:rPr>
            </w:pPr>
            <w:proofErr w:type="spellStart"/>
            <w:r w:rsidRPr="008F30D3">
              <w:rPr>
                <w:sz w:val="20"/>
              </w:rPr>
              <w:t>Canheit</w:t>
            </w:r>
            <w:proofErr w:type="spellEnd"/>
          </w:p>
        </w:tc>
      </w:tr>
      <w:tr w:rsidR="00562920" w:rsidRPr="008F30D3" w14:paraId="1CA60C75" w14:textId="77777777" w:rsidTr="008F30D3">
        <w:trPr>
          <w:cantSplit/>
          <w:trHeight w:val="1304"/>
        </w:trPr>
        <w:tc>
          <w:tcPr>
            <w:tcW w:w="2245" w:type="dxa"/>
            <w:tcBorders>
              <w:top w:val="single" w:sz="18" w:space="0" w:color="86A795"/>
              <w:left w:val="single" w:sz="18" w:space="0" w:color="86A795"/>
              <w:bottom w:val="single" w:sz="18" w:space="0" w:color="86A795"/>
              <w:right w:val="single" w:sz="18" w:space="0" w:color="86A795"/>
            </w:tcBorders>
            <w:shd w:val="clear" w:color="auto" w:fill="86A795"/>
            <w:tcMar>
              <w:top w:w="100" w:type="dxa"/>
              <w:left w:w="100" w:type="dxa"/>
              <w:bottom w:w="100" w:type="dxa"/>
              <w:right w:w="100" w:type="dxa"/>
            </w:tcMar>
            <w:vAlign w:val="center"/>
          </w:tcPr>
          <w:p w14:paraId="25DE7828" w14:textId="181339FA" w:rsidR="00562920" w:rsidRPr="008F30D3" w:rsidRDefault="00562920" w:rsidP="00562920">
            <w:pPr>
              <w:widowControl/>
              <w:spacing w:after="0" w:line="240" w:lineRule="auto"/>
              <w:jc w:val="center"/>
              <w:rPr>
                <w:b/>
                <w:szCs w:val="23"/>
                <w:lang w:val="fr-CA" w:eastAsia="fr-CA"/>
              </w:rPr>
            </w:pPr>
            <w:r w:rsidRPr="008F30D3">
              <w:rPr>
                <w:rFonts w:eastAsia="Calibri"/>
                <w:b/>
                <w:szCs w:val="24"/>
                <w:lang w:val="fr-CA"/>
              </w:rPr>
              <w:t>Représentation nationale et échange d’information et de pratiques exemplaires</w:t>
            </w:r>
          </w:p>
        </w:tc>
        <w:tc>
          <w:tcPr>
            <w:tcW w:w="2356" w:type="dxa"/>
            <w:tcBorders>
              <w:top w:val="single" w:sz="18" w:space="0" w:color="86A795"/>
              <w:left w:val="single" w:sz="18" w:space="0" w:color="86A795"/>
              <w:bottom w:val="single" w:sz="18" w:space="0" w:color="86A795"/>
              <w:right w:val="single" w:sz="18" w:space="0" w:color="F2F5D7"/>
            </w:tcBorders>
            <w:tcMar>
              <w:top w:w="100" w:type="dxa"/>
              <w:left w:w="100" w:type="dxa"/>
              <w:bottom w:w="100" w:type="dxa"/>
              <w:right w:w="100" w:type="dxa"/>
            </w:tcMar>
          </w:tcPr>
          <w:p w14:paraId="340499FD" w14:textId="77777777" w:rsidR="00F90654" w:rsidRPr="008F30D3" w:rsidRDefault="00F90654" w:rsidP="008F30D3">
            <w:pPr>
              <w:pStyle w:val="Bullets"/>
              <w:numPr>
                <w:ilvl w:val="0"/>
                <w:numId w:val="40"/>
              </w:numPr>
              <w:spacing w:before="0" w:after="0" w:line="240" w:lineRule="auto"/>
              <w:ind w:left="249" w:right="-57" w:hanging="249"/>
              <w:jc w:val="left"/>
              <w:rPr>
                <w:sz w:val="20"/>
              </w:rPr>
            </w:pPr>
            <w:r w:rsidRPr="008F30D3">
              <w:rPr>
                <w:sz w:val="20"/>
              </w:rPr>
              <w:t>Comité de régie du RNRE</w:t>
            </w:r>
          </w:p>
          <w:p w14:paraId="3C95DD39" w14:textId="59B78699" w:rsidR="00562920" w:rsidRPr="008F30D3" w:rsidRDefault="00F90654" w:rsidP="008F30D3">
            <w:pPr>
              <w:pStyle w:val="Bullets"/>
              <w:numPr>
                <w:ilvl w:val="0"/>
                <w:numId w:val="40"/>
              </w:numPr>
              <w:spacing w:before="0" w:after="0" w:line="240" w:lineRule="auto"/>
              <w:ind w:left="249" w:right="-57" w:hanging="249"/>
              <w:jc w:val="left"/>
              <w:rPr>
                <w:sz w:val="20"/>
              </w:rPr>
            </w:pPr>
            <w:r w:rsidRPr="008F30D3">
              <w:rPr>
                <w:sz w:val="20"/>
              </w:rPr>
              <w:t>Alliance</w:t>
            </w:r>
          </w:p>
        </w:tc>
        <w:tc>
          <w:tcPr>
            <w:tcW w:w="2322" w:type="dxa"/>
            <w:tcBorders>
              <w:top w:val="single" w:sz="18" w:space="0" w:color="86A795"/>
              <w:left w:val="single" w:sz="18" w:space="0" w:color="F2F5D7"/>
              <w:bottom w:val="single" w:sz="18" w:space="0" w:color="86A795"/>
              <w:right w:val="single" w:sz="18" w:space="0" w:color="F2F5D7"/>
            </w:tcBorders>
            <w:tcMar>
              <w:top w:w="100" w:type="dxa"/>
              <w:left w:w="100" w:type="dxa"/>
              <w:bottom w:w="100" w:type="dxa"/>
              <w:right w:w="100" w:type="dxa"/>
            </w:tcMar>
          </w:tcPr>
          <w:p w14:paraId="5EA01B2D" w14:textId="77777777" w:rsidR="00F90654" w:rsidRPr="008F30D3" w:rsidRDefault="00F90654" w:rsidP="008F30D3">
            <w:pPr>
              <w:pStyle w:val="Bullets"/>
              <w:numPr>
                <w:ilvl w:val="0"/>
                <w:numId w:val="40"/>
              </w:numPr>
              <w:spacing w:before="0" w:after="0" w:line="240" w:lineRule="auto"/>
              <w:ind w:left="249" w:right="-57" w:hanging="249"/>
              <w:jc w:val="left"/>
              <w:rPr>
                <w:sz w:val="20"/>
              </w:rPr>
            </w:pPr>
            <w:r w:rsidRPr="008F30D3">
              <w:rPr>
                <w:sz w:val="20"/>
              </w:rPr>
              <w:t>Comité de régie du RNRE</w:t>
            </w:r>
          </w:p>
          <w:p w14:paraId="363F74CB" w14:textId="70B37425" w:rsidR="00562920" w:rsidRPr="008F30D3" w:rsidRDefault="00F90654" w:rsidP="008F30D3">
            <w:pPr>
              <w:pStyle w:val="Bullets"/>
              <w:numPr>
                <w:ilvl w:val="0"/>
                <w:numId w:val="40"/>
              </w:numPr>
              <w:spacing w:before="0" w:after="0" w:line="240" w:lineRule="auto"/>
              <w:ind w:left="249" w:right="-57" w:hanging="249"/>
              <w:jc w:val="left"/>
              <w:rPr>
                <w:sz w:val="20"/>
              </w:rPr>
            </w:pPr>
            <w:r w:rsidRPr="008F30D3">
              <w:rPr>
                <w:sz w:val="20"/>
              </w:rPr>
              <w:t>Alliance</w:t>
            </w:r>
          </w:p>
        </w:tc>
        <w:tc>
          <w:tcPr>
            <w:tcW w:w="2391" w:type="dxa"/>
            <w:tcBorders>
              <w:top w:val="single" w:sz="18" w:space="0" w:color="86A795"/>
              <w:left w:val="single" w:sz="18" w:space="0" w:color="F2F5D7"/>
              <w:bottom w:val="single" w:sz="18" w:space="0" w:color="86A795"/>
              <w:right w:val="single" w:sz="18" w:space="0" w:color="86A795"/>
            </w:tcBorders>
            <w:tcMar>
              <w:top w:w="100" w:type="dxa"/>
              <w:left w:w="100" w:type="dxa"/>
              <w:bottom w:w="100" w:type="dxa"/>
              <w:right w:w="100" w:type="dxa"/>
            </w:tcMar>
          </w:tcPr>
          <w:p w14:paraId="23FB14A7" w14:textId="77777777" w:rsidR="00F90654" w:rsidRPr="008F30D3" w:rsidRDefault="00F90654" w:rsidP="008F30D3">
            <w:pPr>
              <w:pStyle w:val="Bullets"/>
              <w:numPr>
                <w:ilvl w:val="0"/>
                <w:numId w:val="43"/>
              </w:numPr>
              <w:spacing w:before="0" w:after="0" w:line="240" w:lineRule="auto"/>
              <w:ind w:left="249" w:right="-57" w:hanging="249"/>
              <w:jc w:val="left"/>
              <w:rPr>
                <w:sz w:val="20"/>
              </w:rPr>
            </w:pPr>
            <w:r w:rsidRPr="008F30D3">
              <w:rPr>
                <w:sz w:val="20"/>
              </w:rPr>
              <w:t>Comité de régie du RNRE</w:t>
            </w:r>
          </w:p>
          <w:p w14:paraId="60A10768" w14:textId="2F7BA41B" w:rsidR="00562920" w:rsidRPr="008F30D3" w:rsidRDefault="00F90654" w:rsidP="008F30D3">
            <w:pPr>
              <w:pStyle w:val="Bullets"/>
              <w:numPr>
                <w:ilvl w:val="0"/>
                <w:numId w:val="43"/>
              </w:numPr>
              <w:spacing w:before="0" w:after="0" w:line="240" w:lineRule="auto"/>
              <w:ind w:left="249" w:right="-57" w:hanging="249"/>
              <w:jc w:val="left"/>
              <w:rPr>
                <w:sz w:val="20"/>
              </w:rPr>
            </w:pPr>
            <w:r w:rsidRPr="008F30D3">
              <w:rPr>
                <w:sz w:val="20"/>
              </w:rPr>
              <w:t>Alliance</w:t>
            </w:r>
          </w:p>
        </w:tc>
      </w:tr>
      <w:tr w:rsidR="00562920" w:rsidRPr="00B32B5A" w14:paraId="061C2A52" w14:textId="77777777" w:rsidTr="008F30D3">
        <w:trPr>
          <w:cantSplit/>
          <w:trHeight w:val="1304"/>
        </w:trPr>
        <w:tc>
          <w:tcPr>
            <w:tcW w:w="2245" w:type="dxa"/>
            <w:tcBorders>
              <w:top w:val="single" w:sz="18" w:space="0" w:color="86A795"/>
              <w:left w:val="single" w:sz="18" w:space="0" w:color="86A795"/>
              <w:bottom w:val="single" w:sz="18" w:space="0" w:color="86A795"/>
              <w:right w:val="single" w:sz="18" w:space="0" w:color="86A795"/>
            </w:tcBorders>
            <w:shd w:val="clear" w:color="auto" w:fill="86A795"/>
            <w:tcMar>
              <w:top w:w="100" w:type="dxa"/>
              <w:left w:w="100" w:type="dxa"/>
              <w:bottom w:w="100" w:type="dxa"/>
              <w:right w:w="100" w:type="dxa"/>
            </w:tcMar>
            <w:vAlign w:val="center"/>
            <w:hideMark/>
          </w:tcPr>
          <w:p w14:paraId="293898A8" w14:textId="4135C1B9" w:rsidR="00562920" w:rsidRPr="008F30D3" w:rsidRDefault="00562920" w:rsidP="00562920">
            <w:pPr>
              <w:widowControl/>
              <w:spacing w:after="0" w:line="240" w:lineRule="auto"/>
              <w:jc w:val="center"/>
              <w:rPr>
                <w:b/>
                <w:szCs w:val="23"/>
                <w:lang w:val="fr-CA" w:eastAsia="fr-CA"/>
              </w:rPr>
            </w:pPr>
            <w:r w:rsidRPr="008F30D3">
              <w:rPr>
                <w:rFonts w:eastAsia="Calibri"/>
                <w:b/>
                <w:szCs w:val="24"/>
                <w:lang w:val="fr-CA"/>
              </w:rPr>
              <w:lastRenderedPageBreak/>
              <w:t>Organisation</w:t>
            </w:r>
          </w:p>
        </w:tc>
        <w:tc>
          <w:tcPr>
            <w:tcW w:w="2356" w:type="dxa"/>
            <w:tcBorders>
              <w:top w:val="single" w:sz="18" w:space="0" w:color="86A795"/>
              <w:left w:val="single" w:sz="18" w:space="0" w:color="86A795"/>
              <w:bottom w:val="single" w:sz="18" w:space="0" w:color="86A795"/>
              <w:right w:val="single" w:sz="18" w:space="0" w:color="F2F5D7"/>
            </w:tcBorders>
            <w:tcMar>
              <w:top w:w="100" w:type="dxa"/>
              <w:left w:w="100" w:type="dxa"/>
              <w:bottom w:w="100" w:type="dxa"/>
              <w:right w:w="100" w:type="dxa"/>
            </w:tcMar>
          </w:tcPr>
          <w:p w14:paraId="11FC0CCF" w14:textId="77777777" w:rsidR="004038F6" w:rsidRPr="008F30D3" w:rsidRDefault="004038F6" w:rsidP="008F30D3">
            <w:pPr>
              <w:pStyle w:val="Bullets"/>
              <w:numPr>
                <w:ilvl w:val="0"/>
                <w:numId w:val="40"/>
              </w:numPr>
              <w:spacing w:before="0" w:after="0" w:line="240" w:lineRule="auto"/>
              <w:ind w:left="249" w:right="-57" w:hanging="249"/>
              <w:jc w:val="left"/>
              <w:rPr>
                <w:sz w:val="20"/>
              </w:rPr>
            </w:pPr>
            <w:r w:rsidRPr="008F30D3">
              <w:rPr>
                <w:sz w:val="20"/>
              </w:rPr>
              <w:t>Renouvellement du plan stratégique</w:t>
            </w:r>
          </w:p>
          <w:p w14:paraId="0D841FD8" w14:textId="77777777" w:rsidR="004038F6" w:rsidRPr="008F30D3" w:rsidRDefault="004038F6" w:rsidP="008F30D3">
            <w:pPr>
              <w:pStyle w:val="Bullets"/>
              <w:numPr>
                <w:ilvl w:val="0"/>
                <w:numId w:val="40"/>
              </w:numPr>
              <w:spacing w:before="0" w:after="0" w:line="240" w:lineRule="auto"/>
              <w:ind w:left="249" w:right="-57" w:hanging="249"/>
              <w:jc w:val="left"/>
              <w:rPr>
                <w:sz w:val="20"/>
              </w:rPr>
            </w:pPr>
            <w:r w:rsidRPr="008F30D3">
              <w:rPr>
                <w:sz w:val="20"/>
              </w:rPr>
              <w:t>Explorer des liens de collaboration avec les réseaux régionaux évolués de la région de l’Atlantique</w:t>
            </w:r>
          </w:p>
          <w:p w14:paraId="7B4528B0" w14:textId="73C79E8A" w:rsidR="00562920" w:rsidRPr="008F30D3" w:rsidRDefault="004038F6" w:rsidP="008F30D3">
            <w:pPr>
              <w:pStyle w:val="Bullets"/>
              <w:numPr>
                <w:ilvl w:val="0"/>
                <w:numId w:val="40"/>
              </w:numPr>
              <w:spacing w:before="0" w:after="0" w:line="240" w:lineRule="auto"/>
              <w:ind w:left="249" w:right="-57" w:hanging="249"/>
              <w:jc w:val="left"/>
              <w:rPr>
                <w:sz w:val="20"/>
              </w:rPr>
            </w:pPr>
            <w:r w:rsidRPr="008F30D3">
              <w:rPr>
                <w:sz w:val="20"/>
              </w:rPr>
              <w:t>Mise en place d’un modèle de financement</w:t>
            </w:r>
          </w:p>
        </w:tc>
        <w:tc>
          <w:tcPr>
            <w:tcW w:w="2322" w:type="dxa"/>
            <w:tcBorders>
              <w:top w:val="single" w:sz="18" w:space="0" w:color="86A795"/>
              <w:left w:val="single" w:sz="18" w:space="0" w:color="F2F5D7"/>
              <w:bottom w:val="single" w:sz="18" w:space="0" w:color="86A795"/>
              <w:right w:val="single" w:sz="18" w:space="0" w:color="F2F5D7"/>
            </w:tcBorders>
            <w:tcMar>
              <w:top w:w="100" w:type="dxa"/>
              <w:left w:w="100" w:type="dxa"/>
              <w:bottom w:w="100" w:type="dxa"/>
              <w:right w:w="100" w:type="dxa"/>
            </w:tcMar>
          </w:tcPr>
          <w:p w14:paraId="3C6DC585" w14:textId="3B8C6263" w:rsidR="00400AC6" w:rsidRPr="008F30D3" w:rsidRDefault="00400AC6" w:rsidP="008F30D3">
            <w:pPr>
              <w:pStyle w:val="Bullets"/>
              <w:numPr>
                <w:ilvl w:val="0"/>
                <w:numId w:val="40"/>
              </w:numPr>
              <w:spacing w:before="0" w:after="0" w:line="240" w:lineRule="auto"/>
              <w:ind w:left="249" w:right="-57" w:hanging="249"/>
              <w:jc w:val="left"/>
              <w:rPr>
                <w:sz w:val="20"/>
              </w:rPr>
            </w:pPr>
            <w:r w:rsidRPr="008F30D3">
              <w:rPr>
                <w:sz w:val="20"/>
              </w:rPr>
              <w:t>Renouvellement du plan stratégique</w:t>
            </w:r>
          </w:p>
          <w:p w14:paraId="4025E175" w14:textId="214A5A0F" w:rsidR="00562920" w:rsidRPr="008F30D3" w:rsidRDefault="00D92B64" w:rsidP="008F30D3">
            <w:pPr>
              <w:pStyle w:val="Bullets"/>
              <w:numPr>
                <w:ilvl w:val="0"/>
                <w:numId w:val="40"/>
              </w:numPr>
              <w:spacing w:before="0" w:after="0" w:line="240" w:lineRule="auto"/>
              <w:ind w:left="249" w:right="-57" w:hanging="249"/>
              <w:jc w:val="left"/>
              <w:rPr>
                <w:sz w:val="20"/>
              </w:rPr>
            </w:pPr>
            <w:r w:rsidRPr="008F30D3">
              <w:rPr>
                <w:sz w:val="20"/>
              </w:rPr>
              <w:t>Explorer des liens de collaboration avec les réseaux régionaux évolués de la région de l’Atlantique</w:t>
            </w:r>
          </w:p>
          <w:p w14:paraId="2736E8F7" w14:textId="4C19F8E9" w:rsidR="00400AC6" w:rsidRPr="008F30D3" w:rsidRDefault="004038F6" w:rsidP="008F30D3">
            <w:pPr>
              <w:pStyle w:val="Bullets"/>
              <w:numPr>
                <w:ilvl w:val="0"/>
                <w:numId w:val="40"/>
              </w:numPr>
              <w:spacing w:before="0" w:after="0" w:line="240" w:lineRule="auto"/>
              <w:ind w:left="249" w:right="-57" w:hanging="249"/>
              <w:jc w:val="left"/>
              <w:rPr>
                <w:sz w:val="20"/>
              </w:rPr>
            </w:pPr>
            <w:r w:rsidRPr="008F30D3">
              <w:rPr>
                <w:sz w:val="20"/>
              </w:rPr>
              <w:t>Développer un inventaire des applications institutionnelles à travers le RIE</w:t>
            </w:r>
          </w:p>
        </w:tc>
        <w:tc>
          <w:tcPr>
            <w:tcW w:w="2391" w:type="dxa"/>
            <w:tcBorders>
              <w:top w:val="single" w:sz="18" w:space="0" w:color="86A795"/>
              <w:left w:val="single" w:sz="18" w:space="0" w:color="F2F5D7"/>
              <w:bottom w:val="single" w:sz="18" w:space="0" w:color="86A795"/>
              <w:right w:val="single" w:sz="18" w:space="0" w:color="86A795"/>
            </w:tcBorders>
            <w:tcMar>
              <w:top w:w="100" w:type="dxa"/>
              <w:left w:w="100" w:type="dxa"/>
              <w:bottom w:w="100" w:type="dxa"/>
              <w:right w:w="100" w:type="dxa"/>
            </w:tcMar>
          </w:tcPr>
          <w:p w14:paraId="67E19075" w14:textId="77777777" w:rsidR="00361B37" w:rsidRPr="008F30D3" w:rsidRDefault="00361B37" w:rsidP="008F30D3">
            <w:pPr>
              <w:pStyle w:val="Bullets"/>
              <w:numPr>
                <w:ilvl w:val="0"/>
                <w:numId w:val="40"/>
              </w:numPr>
              <w:spacing w:before="0" w:after="0" w:line="240" w:lineRule="auto"/>
              <w:ind w:left="249" w:right="-57" w:hanging="249"/>
              <w:jc w:val="left"/>
              <w:rPr>
                <w:sz w:val="20"/>
              </w:rPr>
            </w:pPr>
            <w:r w:rsidRPr="008F30D3">
              <w:rPr>
                <w:sz w:val="20"/>
              </w:rPr>
              <w:t xml:space="preserve">Élaborer la feuille de route provisoire pour 12 à 18 mois </w:t>
            </w:r>
          </w:p>
          <w:p w14:paraId="536FC78C" w14:textId="77777777" w:rsidR="00361B37" w:rsidRPr="008F30D3" w:rsidRDefault="00361B37" w:rsidP="008F30D3">
            <w:pPr>
              <w:pStyle w:val="Bullets"/>
              <w:numPr>
                <w:ilvl w:val="0"/>
                <w:numId w:val="40"/>
              </w:numPr>
              <w:spacing w:before="0" w:after="0" w:line="240" w:lineRule="auto"/>
              <w:ind w:left="249" w:right="-57" w:hanging="249"/>
              <w:jc w:val="left"/>
              <w:rPr>
                <w:sz w:val="20"/>
              </w:rPr>
            </w:pPr>
            <w:r w:rsidRPr="008F30D3">
              <w:rPr>
                <w:sz w:val="20"/>
              </w:rPr>
              <w:t xml:space="preserve">Renouveler le plan stratégique </w:t>
            </w:r>
          </w:p>
          <w:p w14:paraId="0247270C" w14:textId="77777777" w:rsidR="00361B37" w:rsidRPr="008F30D3" w:rsidRDefault="00361B37" w:rsidP="008F30D3">
            <w:pPr>
              <w:pStyle w:val="Bullets"/>
              <w:numPr>
                <w:ilvl w:val="0"/>
                <w:numId w:val="40"/>
              </w:numPr>
              <w:spacing w:before="0" w:after="0" w:line="240" w:lineRule="auto"/>
              <w:ind w:left="249" w:right="-57" w:hanging="249"/>
              <w:jc w:val="left"/>
              <w:rPr>
                <w:sz w:val="20"/>
              </w:rPr>
            </w:pPr>
            <w:r w:rsidRPr="008F30D3">
              <w:rPr>
                <w:sz w:val="20"/>
              </w:rPr>
              <w:t xml:space="preserve">Actualiser l’entente </w:t>
            </w:r>
          </w:p>
          <w:p w14:paraId="4D3BB1AD" w14:textId="7EB19B06" w:rsidR="00562920" w:rsidRPr="008F30D3" w:rsidRDefault="00361B37" w:rsidP="008F30D3">
            <w:pPr>
              <w:pStyle w:val="Bullets"/>
              <w:numPr>
                <w:ilvl w:val="0"/>
                <w:numId w:val="40"/>
              </w:numPr>
              <w:spacing w:before="0" w:after="0" w:line="240" w:lineRule="auto"/>
              <w:ind w:left="249" w:right="-57" w:hanging="249"/>
              <w:jc w:val="left"/>
              <w:rPr>
                <w:sz w:val="20"/>
              </w:rPr>
            </w:pPr>
            <w:r w:rsidRPr="008F30D3">
              <w:rPr>
                <w:sz w:val="20"/>
              </w:rPr>
              <w:t>Accroître la collaboration à l’échelle de la région de l’Atlantique</w:t>
            </w:r>
          </w:p>
        </w:tc>
      </w:tr>
    </w:tbl>
    <w:p w14:paraId="04ACEB6F" w14:textId="77777777" w:rsidR="005010C2" w:rsidRPr="00B034F4" w:rsidRDefault="005010C2" w:rsidP="00CA7C60">
      <w:pPr>
        <w:rPr>
          <w:sz w:val="2"/>
          <w:lang w:val="fr-CA"/>
        </w:rPr>
      </w:pPr>
      <w:r w:rsidRPr="00B034F4">
        <w:rPr>
          <w:sz w:val="2"/>
          <w:lang w:val="fr-CA"/>
        </w:rPr>
        <w:br w:type="page"/>
      </w:r>
    </w:p>
    <w:p w14:paraId="01903D05" w14:textId="64289A1B" w:rsidR="00B70028" w:rsidRPr="008714BF" w:rsidRDefault="00B70028" w:rsidP="00A674F5">
      <w:pPr>
        <w:pStyle w:val="Heading2"/>
        <w:spacing w:after="0"/>
      </w:pPr>
      <w:bookmarkStart w:id="32" w:name="_Toc206490162"/>
      <w:r w:rsidRPr="008714BF">
        <w:lastRenderedPageBreak/>
        <w:t>Annexe IV :</w:t>
      </w:r>
      <w:r w:rsidR="00C86661" w:rsidRPr="008714BF">
        <w:t xml:space="preserve"> </w:t>
      </w:r>
      <w:r w:rsidR="00A025FB" w:rsidRPr="008714BF">
        <w:tab/>
      </w:r>
      <w:r w:rsidRPr="008714BF">
        <w:t>État des recettes et des dépenses</w:t>
      </w:r>
      <w:bookmarkEnd w:id="32"/>
    </w:p>
    <w:tbl>
      <w:tblPr>
        <w:tblW w:w="4998" w:type="pct"/>
        <w:tblCellMar>
          <w:left w:w="28" w:type="dxa"/>
          <w:right w:w="28" w:type="dxa"/>
        </w:tblCellMar>
        <w:tblLook w:val="01E0" w:firstRow="1" w:lastRow="1" w:firstColumn="1" w:lastColumn="1" w:noHBand="0" w:noVBand="0"/>
      </w:tblPr>
      <w:tblGrid>
        <w:gridCol w:w="6055"/>
        <w:gridCol w:w="1452"/>
        <w:gridCol w:w="146"/>
        <w:gridCol w:w="1703"/>
      </w:tblGrid>
      <w:tr w:rsidR="00492389" w:rsidRPr="00B32B5A" w14:paraId="2A47048C" w14:textId="77777777" w:rsidTr="008E4B5E">
        <w:trPr>
          <w:cantSplit/>
        </w:trPr>
        <w:tc>
          <w:tcPr>
            <w:tcW w:w="5000" w:type="pct"/>
            <w:gridSpan w:val="4"/>
            <w:tcBorders>
              <w:top w:val="nil"/>
              <w:left w:val="nil"/>
              <w:bottom w:val="nil"/>
              <w:right w:val="nil"/>
            </w:tcBorders>
            <w:vAlign w:val="center"/>
          </w:tcPr>
          <w:p w14:paraId="1581A942" w14:textId="5F4F502B" w:rsidR="00B70028" w:rsidRPr="008714BF" w:rsidRDefault="00B70028">
            <w:pPr>
              <w:spacing w:after="0" w:line="240" w:lineRule="auto"/>
              <w:jc w:val="center"/>
              <w:rPr>
                <w:rFonts w:ascii="Courier New" w:hAnsi="Courier New" w:cs="Courier New"/>
                <w:b/>
                <w:bCs/>
                <w:i/>
                <w:vanish/>
                <w:sz w:val="19"/>
                <w:szCs w:val="19"/>
                <w:vertAlign w:val="subscript"/>
                <w:lang w:val="fr-CA" w:eastAsia="fr-CA"/>
              </w:rPr>
            </w:pPr>
            <w:r w:rsidRPr="008714BF">
              <w:rPr>
                <w:rFonts w:ascii="Arial" w:hAnsi="Arial" w:cs="Arial"/>
                <w:b/>
                <w:sz w:val="18"/>
                <w:szCs w:val="18"/>
                <w:lang w:val="fr-CA" w:eastAsia="fr-CA"/>
              </w:rPr>
              <w:t>RÉSEAU INFORMATIQUE ÉDUCATIF</w:t>
            </w:r>
            <w:r w:rsidRPr="008714BF">
              <w:rPr>
                <w:rFonts w:ascii="Arial" w:hAnsi="Arial" w:cs="Arial"/>
                <w:b/>
                <w:sz w:val="18"/>
                <w:szCs w:val="18"/>
                <w:lang w:val="fr-CA" w:eastAsia="fr-CA"/>
              </w:rPr>
              <w:br/>
              <w:t>DU NOUVEAU-BRUNSWICK ET DE L’ÎLE-DU-PRINCE-ÉDOUARD</w:t>
            </w:r>
            <w:r w:rsidRPr="008714BF">
              <w:rPr>
                <w:rFonts w:ascii="Arial" w:hAnsi="Arial" w:cs="Arial"/>
                <w:b/>
                <w:sz w:val="18"/>
                <w:szCs w:val="18"/>
                <w:lang w:val="fr-CA" w:eastAsia="fr-CA"/>
              </w:rPr>
              <w:br/>
              <w:t>ÉTAT DES RECETTES ET DES DÉPENSES</w:t>
            </w:r>
            <w:r w:rsidRPr="008714BF">
              <w:rPr>
                <w:rFonts w:ascii="Arial" w:hAnsi="Arial" w:cs="Arial"/>
                <w:b/>
                <w:sz w:val="19"/>
                <w:szCs w:val="19"/>
                <w:lang w:val="fr-CA" w:eastAsia="fr-CA"/>
              </w:rPr>
              <w:t>*</w:t>
            </w:r>
          </w:p>
        </w:tc>
      </w:tr>
      <w:tr w:rsidR="00492389" w:rsidRPr="008714BF" w14:paraId="339F7595" w14:textId="77777777" w:rsidTr="008E4B5E">
        <w:trPr>
          <w:cantSplit/>
        </w:trPr>
        <w:tc>
          <w:tcPr>
            <w:tcW w:w="3236" w:type="pct"/>
            <w:tcBorders>
              <w:top w:val="nil"/>
              <w:left w:val="nil"/>
              <w:bottom w:val="nil"/>
              <w:right w:val="nil"/>
            </w:tcBorders>
            <w:vAlign w:val="center"/>
          </w:tcPr>
          <w:p w14:paraId="66A0894B" w14:textId="372D37AB" w:rsidR="00B70028" w:rsidRDefault="00B70028">
            <w:pPr>
              <w:spacing w:after="0" w:line="240" w:lineRule="auto"/>
              <w:jc w:val="right"/>
              <w:rPr>
                <w:rFonts w:ascii="Arial" w:hAnsi="Arial" w:cs="Arial"/>
                <w:b/>
                <w:sz w:val="18"/>
                <w:szCs w:val="18"/>
              </w:rPr>
            </w:pPr>
            <w:r w:rsidRPr="008714BF">
              <w:rPr>
                <w:rFonts w:ascii="Arial" w:hAnsi="Arial" w:cs="Arial"/>
                <w:b/>
                <w:sz w:val="18"/>
                <w:szCs w:val="18"/>
                <w:lang w:val="fr-CA" w:eastAsia="fr-CA"/>
              </w:rPr>
              <w:t>PÉRIODE TERMINÉE LE 31 MARS </w:t>
            </w:r>
            <w:r w:rsidR="000724F7">
              <w:rPr>
                <w:rFonts w:ascii="Arial" w:hAnsi="Arial" w:cs="Arial"/>
                <w:b/>
                <w:sz w:val="18"/>
                <w:szCs w:val="18"/>
                <w:lang w:val="fr-CA" w:eastAsia="fr-CA"/>
              </w:rPr>
              <w:t>202</w:t>
            </w:r>
            <w:r w:rsidR="0034722E">
              <w:rPr>
                <w:rFonts w:ascii="Arial" w:hAnsi="Arial" w:cs="Arial"/>
                <w:b/>
                <w:sz w:val="18"/>
                <w:szCs w:val="18"/>
                <w:lang w:val="fr-CA" w:eastAsia="fr-CA"/>
              </w:rPr>
              <w:t>5</w:t>
            </w:r>
          </w:p>
          <w:p w14:paraId="01863D5A" w14:textId="2D23D74E" w:rsidR="00770185" w:rsidRPr="008714BF" w:rsidRDefault="00770185">
            <w:pPr>
              <w:spacing w:after="0" w:line="240" w:lineRule="auto"/>
              <w:jc w:val="right"/>
              <w:rPr>
                <w:rFonts w:ascii="Arial" w:hAnsi="Arial" w:cs="Arial"/>
                <w:b/>
                <w:sz w:val="18"/>
                <w:szCs w:val="18"/>
                <w:lang w:val="fr-CA" w:eastAsia="fr-CA"/>
              </w:rPr>
            </w:pPr>
          </w:p>
        </w:tc>
        <w:tc>
          <w:tcPr>
            <w:tcW w:w="776" w:type="pct"/>
            <w:tcBorders>
              <w:top w:val="nil"/>
              <w:left w:val="nil"/>
              <w:bottom w:val="nil"/>
              <w:right w:val="nil"/>
            </w:tcBorders>
            <w:vAlign w:val="center"/>
          </w:tcPr>
          <w:p w14:paraId="15EC504C" w14:textId="7D763DB4" w:rsidR="00B70028" w:rsidRPr="008714BF" w:rsidRDefault="00B70028">
            <w:pPr>
              <w:spacing w:after="0" w:line="240" w:lineRule="auto"/>
              <w:jc w:val="center"/>
              <w:rPr>
                <w:rFonts w:ascii="Arial" w:hAnsi="Arial" w:cs="Arial"/>
                <w:b/>
                <w:sz w:val="18"/>
                <w:szCs w:val="18"/>
                <w:lang w:val="fr-CA" w:eastAsia="fr-CA"/>
              </w:rPr>
            </w:pPr>
            <w:r w:rsidRPr="008714BF">
              <w:rPr>
                <w:rFonts w:ascii="Arial" w:hAnsi="Arial" w:cs="Arial"/>
                <w:b/>
                <w:sz w:val="18"/>
                <w:szCs w:val="18"/>
                <w:lang w:val="fr-CA" w:eastAsia="fr-CA"/>
              </w:rPr>
              <w:t>Budget</w:t>
            </w:r>
          </w:p>
        </w:tc>
        <w:tc>
          <w:tcPr>
            <w:tcW w:w="78" w:type="pct"/>
            <w:tcBorders>
              <w:top w:val="nil"/>
              <w:left w:val="nil"/>
              <w:bottom w:val="nil"/>
              <w:right w:val="nil"/>
            </w:tcBorders>
            <w:vAlign w:val="center"/>
          </w:tcPr>
          <w:p w14:paraId="25D11DFC" w14:textId="77777777" w:rsidR="00B70028" w:rsidRPr="008714BF" w:rsidRDefault="00B70028">
            <w:pPr>
              <w:spacing w:after="0" w:line="240" w:lineRule="auto"/>
              <w:jc w:val="center"/>
              <w:rPr>
                <w:rFonts w:ascii="Arial" w:hAnsi="Arial" w:cs="Arial"/>
                <w:b/>
                <w:sz w:val="18"/>
                <w:szCs w:val="18"/>
                <w:lang w:val="fr-CA" w:eastAsia="fr-CA"/>
              </w:rPr>
            </w:pPr>
          </w:p>
        </w:tc>
        <w:tc>
          <w:tcPr>
            <w:tcW w:w="910" w:type="pct"/>
            <w:tcBorders>
              <w:top w:val="nil"/>
              <w:left w:val="nil"/>
              <w:bottom w:val="nil"/>
              <w:right w:val="nil"/>
            </w:tcBorders>
            <w:vAlign w:val="center"/>
          </w:tcPr>
          <w:p w14:paraId="627813E0" w14:textId="653290D6" w:rsidR="00B70028" w:rsidRPr="008714BF" w:rsidRDefault="00B70028">
            <w:pPr>
              <w:spacing w:after="0" w:line="240" w:lineRule="auto"/>
              <w:jc w:val="center"/>
              <w:rPr>
                <w:rFonts w:ascii="Arial" w:hAnsi="Arial" w:cs="Arial"/>
                <w:b/>
                <w:sz w:val="18"/>
                <w:szCs w:val="18"/>
                <w:lang w:val="fr-CA" w:eastAsia="fr-CA"/>
              </w:rPr>
            </w:pPr>
            <w:r w:rsidRPr="008714BF">
              <w:rPr>
                <w:rFonts w:ascii="Arial" w:hAnsi="Arial" w:cs="Arial"/>
                <w:b/>
                <w:sz w:val="18"/>
                <w:szCs w:val="18"/>
                <w:lang w:val="fr-CA" w:eastAsia="fr-CA"/>
              </w:rPr>
              <w:t>Montants réels</w:t>
            </w:r>
          </w:p>
        </w:tc>
      </w:tr>
      <w:tr w:rsidR="00492389" w:rsidRPr="008714BF" w14:paraId="7D28D1C2" w14:textId="77777777" w:rsidTr="008E4B5E">
        <w:trPr>
          <w:cantSplit/>
          <w:trHeight w:val="255"/>
        </w:trPr>
        <w:tc>
          <w:tcPr>
            <w:tcW w:w="3236" w:type="pct"/>
            <w:tcBorders>
              <w:top w:val="nil"/>
              <w:left w:val="nil"/>
              <w:bottom w:val="nil"/>
              <w:right w:val="nil"/>
            </w:tcBorders>
            <w:vAlign w:val="center"/>
          </w:tcPr>
          <w:p w14:paraId="076E9C9D" w14:textId="10A944A6" w:rsidR="00B70028" w:rsidRPr="008A3198" w:rsidRDefault="00B70028" w:rsidP="00EB76D7">
            <w:pPr>
              <w:spacing w:after="0" w:line="240" w:lineRule="auto"/>
              <w:rPr>
                <w:rFonts w:ascii="Arial" w:hAnsi="Arial" w:cs="Arial"/>
                <w:b/>
                <w:sz w:val="18"/>
                <w:szCs w:val="18"/>
                <w:lang w:val="fr-CA" w:eastAsia="fr-CA"/>
              </w:rPr>
            </w:pPr>
            <w:r w:rsidRPr="008A3198">
              <w:rPr>
                <w:rFonts w:ascii="Arial" w:hAnsi="Arial" w:cs="Arial"/>
                <w:b/>
                <w:sz w:val="18"/>
                <w:szCs w:val="18"/>
                <w:lang w:val="fr-CA" w:eastAsia="fr-CA"/>
              </w:rPr>
              <w:t>Description du compte</w:t>
            </w:r>
          </w:p>
        </w:tc>
        <w:tc>
          <w:tcPr>
            <w:tcW w:w="776" w:type="pct"/>
            <w:tcBorders>
              <w:top w:val="nil"/>
              <w:left w:val="nil"/>
              <w:bottom w:val="nil"/>
              <w:right w:val="nil"/>
            </w:tcBorders>
            <w:vAlign w:val="center"/>
          </w:tcPr>
          <w:p w14:paraId="397AF173" w14:textId="1588016E" w:rsidR="00B70028" w:rsidRPr="000E5657" w:rsidRDefault="000724F7">
            <w:pPr>
              <w:spacing w:after="0" w:line="240" w:lineRule="auto"/>
              <w:jc w:val="center"/>
              <w:rPr>
                <w:rFonts w:ascii="Arial" w:hAnsi="Arial" w:cs="Arial"/>
                <w:b/>
                <w:sz w:val="18"/>
                <w:szCs w:val="18"/>
                <w:lang w:val="fr-CA" w:eastAsia="fr-CA"/>
              </w:rPr>
            </w:pPr>
            <w:r w:rsidRPr="000E5657">
              <w:rPr>
                <w:rFonts w:ascii="Arial" w:hAnsi="Arial" w:cs="Arial"/>
                <w:b/>
                <w:sz w:val="18"/>
                <w:szCs w:val="18"/>
                <w:lang w:val="fr-CA" w:eastAsia="fr-CA"/>
              </w:rPr>
              <w:t>202</w:t>
            </w:r>
            <w:r w:rsidR="0034722E">
              <w:rPr>
                <w:rFonts w:ascii="Arial" w:hAnsi="Arial" w:cs="Arial"/>
                <w:b/>
                <w:sz w:val="18"/>
                <w:szCs w:val="18"/>
                <w:lang w:val="fr-CA" w:eastAsia="fr-CA"/>
              </w:rPr>
              <w:t>4</w:t>
            </w:r>
            <w:r w:rsidR="00B70028" w:rsidRPr="000E5657">
              <w:rPr>
                <w:rFonts w:ascii="Arial" w:hAnsi="Arial" w:cs="Arial"/>
                <w:b/>
                <w:sz w:val="18"/>
                <w:szCs w:val="18"/>
                <w:lang w:val="fr-CA" w:eastAsia="fr-CA"/>
              </w:rPr>
              <w:t>-20</w:t>
            </w:r>
            <w:r w:rsidR="00801865" w:rsidRPr="000E5657">
              <w:rPr>
                <w:rFonts w:ascii="Arial" w:hAnsi="Arial" w:cs="Arial"/>
                <w:b/>
                <w:sz w:val="18"/>
                <w:szCs w:val="18"/>
                <w:lang w:val="fr-CA" w:eastAsia="fr-CA"/>
              </w:rPr>
              <w:t>2</w:t>
            </w:r>
            <w:r w:rsidR="0034722E">
              <w:rPr>
                <w:rFonts w:ascii="Arial" w:hAnsi="Arial" w:cs="Arial"/>
                <w:b/>
                <w:sz w:val="18"/>
                <w:szCs w:val="18"/>
                <w:lang w:val="fr-CA" w:eastAsia="fr-CA"/>
              </w:rPr>
              <w:t>5</w:t>
            </w:r>
          </w:p>
        </w:tc>
        <w:tc>
          <w:tcPr>
            <w:tcW w:w="78" w:type="pct"/>
            <w:tcBorders>
              <w:top w:val="nil"/>
              <w:left w:val="nil"/>
              <w:bottom w:val="nil"/>
              <w:right w:val="nil"/>
            </w:tcBorders>
            <w:vAlign w:val="center"/>
          </w:tcPr>
          <w:p w14:paraId="3C8DAE61" w14:textId="77777777" w:rsidR="00B70028" w:rsidRPr="000E5657" w:rsidRDefault="00B70028">
            <w:pPr>
              <w:spacing w:after="0" w:line="240" w:lineRule="auto"/>
              <w:jc w:val="center"/>
              <w:rPr>
                <w:rFonts w:ascii="Arial" w:hAnsi="Arial" w:cs="Arial"/>
                <w:b/>
                <w:sz w:val="18"/>
                <w:szCs w:val="18"/>
                <w:lang w:val="fr-CA" w:eastAsia="fr-CA"/>
              </w:rPr>
            </w:pPr>
          </w:p>
        </w:tc>
        <w:tc>
          <w:tcPr>
            <w:tcW w:w="910" w:type="pct"/>
            <w:tcBorders>
              <w:top w:val="nil"/>
              <w:left w:val="nil"/>
              <w:bottom w:val="nil"/>
              <w:right w:val="nil"/>
            </w:tcBorders>
            <w:vAlign w:val="center"/>
          </w:tcPr>
          <w:p w14:paraId="2267A4C5" w14:textId="3EBF556C" w:rsidR="00B70028" w:rsidRPr="000E5657" w:rsidRDefault="000724F7">
            <w:pPr>
              <w:spacing w:after="0" w:line="240" w:lineRule="auto"/>
              <w:jc w:val="center"/>
              <w:rPr>
                <w:rFonts w:ascii="Arial" w:hAnsi="Arial" w:cs="Arial"/>
                <w:b/>
                <w:sz w:val="18"/>
                <w:szCs w:val="18"/>
                <w:lang w:val="fr-CA" w:eastAsia="fr-CA"/>
              </w:rPr>
            </w:pPr>
            <w:r w:rsidRPr="000E5657">
              <w:rPr>
                <w:rFonts w:ascii="Arial" w:hAnsi="Arial" w:cs="Arial"/>
                <w:b/>
                <w:sz w:val="18"/>
                <w:szCs w:val="18"/>
                <w:lang w:val="fr-CA" w:eastAsia="fr-CA"/>
              </w:rPr>
              <w:t>202</w:t>
            </w:r>
            <w:r w:rsidR="0034722E">
              <w:rPr>
                <w:rFonts w:ascii="Arial" w:hAnsi="Arial" w:cs="Arial"/>
                <w:b/>
                <w:sz w:val="18"/>
                <w:szCs w:val="18"/>
                <w:lang w:val="fr-CA" w:eastAsia="fr-CA"/>
              </w:rPr>
              <w:t>4</w:t>
            </w:r>
            <w:r w:rsidR="00B70028" w:rsidRPr="000E5657">
              <w:rPr>
                <w:rFonts w:ascii="Arial" w:hAnsi="Arial" w:cs="Arial"/>
                <w:b/>
                <w:sz w:val="18"/>
                <w:szCs w:val="18"/>
                <w:lang w:val="fr-CA" w:eastAsia="fr-CA"/>
              </w:rPr>
              <w:t>-20</w:t>
            </w:r>
            <w:r w:rsidR="00801865" w:rsidRPr="000E5657">
              <w:rPr>
                <w:rFonts w:ascii="Arial" w:hAnsi="Arial" w:cs="Arial"/>
                <w:b/>
                <w:sz w:val="18"/>
                <w:szCs w:val="18"/>
                <w:lang w:val="fr-CA" w:eastAsia="fr-CA"/>
              </w:rPr>
              <w:t>2</w:t>
            </w:r>
            <w:r w:rsidR="0034722E">
              <w:rPr>
                <w:rFonts w:ascii="Arial" w:hAnsi="Arial" w:cs="Arial"/>
                <w:b/>
                <w:sz w:val="18"/>
                <w:szCs w:val="18"/>
                <w:lang w:val="fr-CA" w:eastAsia="fr-CA"/>
              </w:rPr>
              <w:t>5</w:t>
            </w:r>
          </w:p>
        </w:tc>
      </w:tr>
      <w:tr w:rsidR="008A3198" w:rsidRPr="008A3198" w14:paraId="0196C3E0" w14:textId="77777777" w:rsidTr="008E4B5E">
        <w:trPr>
          <w:cantSplit/>
          <w:trHeight w:val="57"/>
        </w:trPr>
        <w:tc>
          <w:tcPr>
            <w:tcW w:w="3236" w:type="pct"/>
            <w:tcBorders>
              <w:top w:val="nil"/>
              <w:left w:val="nil"/>
              <w:bottom w:val="nil"/>
              <w:right w:val="nil"/>
            </w:tcBorders>
            <w:vAlign w:val="center"/>
          </w:tcPr>
          <w:p w14:paraId="099E7FC8" w14:textId="77777777" w:rsidR="008A3198" w:rsidRPr="008A3198" w:rsidRDefault="008A3198" w:rsidP="00EB76D7">
            <w:pPr>
              <w:spacing w:after="0" w:line="240" w:lineRule="auto"/>
              <w:rPr>
                <w:rFonts w:ascii="Arial" w:hAnsi="Arial" w:cs="Arial"/>
                <w:b/>
                <w:sz w:val="4"/>
                <w:szCs w:val="4"/>
                <w:lang w:val="fr-CA" w:eastAsia="fr-CA"/>
              </w:rPr>
            </w:pPr>
          </w:p>
        </w:tc>
        <w:tc>
          <w:tcPr>
            <w:tcW w:w="776" w:type="pct"/>
            <w:tcBorders>
              <w:top w:val="nil"/>
              <w:left w:val="nil"/>
              <w:bottom w:val="nil"/>
              <w:right w:val="nil"/>
            </w:tcBorders>
            <w:vAlign w:val="center"/>
          </w:tcPr>
          <w:p w14:paraId="2098DF9E" w14:textId="77777777" w:rsidR="008A3198" w:rsidRPr="008A3198" w:rsidRDefault="008A3198">
            <w:pPr>
              <w:spacing w:after="0" w:line="240" w:lineRule="auto"/>
              <w:jc w:val="center"/>
              <w:rPr>
                <w:rFonts w:ascii="Arial" w:hAnsi="Arial" w:cs="Arial"/>
                <w:b/>
                <w:sz w:val="4"/>
                <w:szCs w:val="4"/>
                <w:lang w:val="fr-CA" w:eastAsia="fr-CA"/>
              </w:rPr>
            </w:pPr>
          </w:p>
        </w:tc>
        <w:tc>
          <w:tcPr>
            <w:tcW w:w="78" w:type="pct"/>
            <w:tcBorders>
              <w:top w:val="nil"/>
              <w:left w:val="nil"/>
              <w:bottom w:val="nil"/>
              <w:right w:val="nil"/>
            </w:tcBorders>
            <w:vAlign w:val="center"/>
          </w:tcPr>
          <w:p w14:paraId="23C78093" w14:textId="77777777" w:rsidR="008A3198" w:rsidRPr="008A3198" w:rsidRDefault="008A3198">
            <w:pPr>
              <w:spacing w:after="0" w:line="240" w:lineRule="auto"/>
              <w:jc w:val="center"/>
              <w:rPr>
                <w:rFonts w:ascii="Arial" w:hAnsi="Arial" w:cs="Arial"/>
                <w:b/>
                <w:sz w:val="4"/>
                <w:szCs w:val="4"/>
                <w:lang w:val="fr-CA" w:eastAsia="fr-CA"/>
              </w:rPr>
            </w:pPr>
          </w:p>
        </w:tc>
        <w:tc>
          <w:tcPr>
            <w:tcW w:w="910" w:type="pct"/>
            <w:tcBorders>
              <w:top w:val="nil"/>
              <w:left w:val="nil"/>
              <w:bottom w:val="nil"/>
              <w:right w:val="nil"/>
            </w:tcBorders>
            <w:vAlign w:val="center"/>
          </w:tcPr>
          <w:p w14:paraId="379C4884" w14:textId="77777777" w:rsidR="008A3198" w:rsidRPr="008A3198" w:rsidRDefault="008A3198">
            <w:pPr>
              <w:spacing w:after="0" w:line="240" w:lineRule="auto"/>
              <w:jc w:val="center"/>
              <w:rPr>
                <w:rFonts w:ascii="Arial" w:hAnsi="Arial" w:cs="Arial"/>
                <w:b/>
                <w:sz w:val="4"/>
                <w:szCs w:val="4"/>
                <w:lang w:val="fr-CA" w:eastAsia="fr-CA"/>
              </w:rPr>
            </w:pPr>
          </w:p>
        </w:tc>
      </w:tr>
      <w:tr w:rsidR="001D61EE" w:rsidRPr="008714BF" w14:paraId="158FBCD0" w14:textId="77777777" w:rsidTr="008E4B5E">
        <w:trPr>
          <w:cantSplit/>
          <w:trHeight w:val="255"/>
        </w:trPr>
        <w:tc>
          <w:tcPr>
            <w:tcW w:w="3236" w:type="pct"/>
            <w:tcBorders>
              <w:top w:val="nil"/>
              <w:left w:val="nil"/>
              <w:bottom w:val="nil"/>
              <w:right w:val="nil"/>
            </w:tcBorders>
            <w:vAlign w:val="center"/>
          </w:tcPr>
          <w:p w14:paraId="26DDFF5E" w14:textId="7036F372" w:rsidR="001D61EE" w:rsidRPr="008A3198" w:rsidRDefault="001D61EE" w:rsidP="00EB76D7">
            <w:pPr>
              <w:spacing w:after="0" w:line="240" w:lineRule="auto"/>
              <w:rPr>
                <w:rFonts w:ascii="Arial" w:hAnsi="Arial" w:cs="Arial"/>
                <w:b/>
                <w:sz w:val="18"/>
                <w:szCs w:val="18"/>
                <w:lang w:val="fr-CA" w:eastAsia="fr-CA"/>
              </w:rPr>
            </w:pPr>
            <w:r w:rsidRPr="008A3198">
              <w:rPr>
                <w:rFonts w:ascii="Arial" w:hAnsi="Arial" w:cs="Arial"/>
                <w:b/>
                <w:sz w:val="18"/>
                <w:szCs w:val="18"/>
                <w:lang w:val="fr-CA" w:eastAsia="fr-CA"/>
              </w:rPr>
              <w:t>Recettes</w:t>
            </w:r>
          </w:p>
        </w:tc>
        <w:tc>
          <w:tcPr>
            <w:tcW w:w="776" w:type="pct"/>
            <w:tcBorders>
              <w:top w:val="nil"/>
              <w:left w:val="nil"/>
              <w:bottom w:val="nil"/>
              <w:right w:val="nil"/>
            </w:tcBorders>
            <w:vAlign w:val="center"/>
          </w:tcPr>
          <w:p w14:paraId="2D9A7F22" w14:textId="6174587D" w:rsidR="001D61EE" w:rsidRPr="008714BF" w:rsidRDefault="001D61EE" w:rsidP="00EB76D7">
            <w:pPr>
              <w:spacing w:after="0" w:line="240" w:lineRule="auto"/>
              <w:jc w:val="right"/>
              <w:rPr>
                <w:rFonts w:ascii="Arial" w:hAnsi="Arial" w:cs="Arial"/>
                <w:sz w:val="18"/>
                <w:szCs w:val="18"/>
                <w:lang w:val="fr-CA" w:eastAsia="fr-CA"/>
              </w:rPr>
            </w:pPr>
          </w:p>
        </w:tc>
        <w:tc>
          <w:tcPr>
            <w:tcW w:w="78" w:type="pct"/>
            <w:tcBorders>
              <w:top w:val="nil"/>
              <w:left w:val="nil"/>
              <w:bottom w:val="nil"/>
              <w:right w:val="nil"/>
            </w:tcBorders>
            <w:vAlign w:val="center"/>
          </w:tcPr>
          <w:p w14:paraId="1B0C07DB"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top w:val="nil"/>
              <w:left w:val="nil"/>
              <w:bottom w:val="nil"/>
              <w:right w:val="nil"/>
            </w:tcBorders>
            <w:vAlign w:val="center"/>
          </w:tcPr>
          <w:p w14:paraId="3796217E" w14:textId="03C61731" w:rsidR="001D61EE" w:rsidRPr="008714BF" w:rsidRDefault="001D61EE" w:rsidP="00EB76D7">
            <w:pPr>
              <w:spacing w:after="0" w:line="240" w:lineRule="auto"/>
              <w:jc w:val="right"/>
              <w:rPr>
                <w:rFonts w:ascii="Arial" w:hAnsi="Arial" w:cs="Arial"/>
                <w:sz w:val="18"/>
                <w:szCs w:val="18"/>
                <w:lang w:val="fr-CA" w:eastAsia="fr-CA"/>
              </w:rPr>
            </w:pPr>
          </w:p>
        </w:tc>
      </w:tr>
      <w:tr w:rsidR="001D61EE" w:rsidRPr="008714BF" w14:paraId="0D11CD1E" w14:textId="77777777" w:rsidTr="008E4B5E">
        <w:trPr>
          <w:cantSplit/>
          <w:trHeight w:val="255"/>
        </w:trPr>
        <w:tc>
          <w:tcPr>
            <w:tcW w:w="3236" w:type="pct"/>
            <w:tcBorders>
              <w:top w:val="nil"/>
              <w:left w:val="nil"/>
              <w:bottom w:val="nil"/>
              <w:right w:val="nil"/>
            </w:tcBorders>
            <w:vAlign w:val="center"/>
          </w:tcPr>
          <w:p w14:paraId="464B2977" w14:textId="6CD1BD1E" w:rsidR="001D61EE" w:rsidRPr="008A3198" w:rsidRDefault="001D61EE" w:rsidP="00EB76D7">
            <w:pPr>
              <w:spacing w:after="0" w:line="240" w:lineRule="auto"/>
              <w:rPr>
                <w:rFonts w:ascii="Arial" w:hAnsi="Arial" w:cs="Arial"/>
                <w:sz w:val="18"/>
                <w:szCs w:val="18"/>
                <w:lang w:val="fr-CA" w:eastAsia="fr-CA"/>
              </w:rPr>
            </w:pPr>
            <w:r w:rsidRPr="008A3198">
              <w:rPr>
                <w:rFonts w:ascii="Arial" w:hAnsi="Arial" w:cs="Arial"/>
                <w:sz w:val="18"/>
                <w:szCs w:val="18"/>
                <w:lang w:val="fr-CA" w:eastAsia="fr-CA"/>
              </w:rPr>
              <w:t>Transferts provinciaux</w:t>
            </w:r>
          </w:p>
        </w:tc>
        <w:tc>
          <w:tcPr>
            <w:tcW w:w="776" w:type="pct"/>
            <w:tcBorders>
              <w:top w:val="nil"/>
              <w:left w:val="nil"/>
              <w:bottom w:val="nil"/>
              <w:right w:val="nil"/>
            </w:tcBorders>
            <w:vAlign w:val="center"/>
          </w:tcPr>
          <w:p w14:paraId="4C829305" w14:textId="62459EAC" w:rsidR="001D61EE" w:rsidRPr="008714BF" w:rsidRDefault="001D61EE" w:rsidP="00EB76D7">
            <w:pPr>
              <w:spacing w:after="0" w:line="240" w:lineRule="auto"/>
              <w:jc w:val="right"/>
              <w:rPr>
                <w:rFonts w:ascii="Arial" w:hAnsi="Arial" w:cs="Arial"/>
                <w:sz w:val="18"/>
                <w:szCs w:val="18"/>
                <w:lang w:val="fr-CA" w:eastAsia="fr-CA"/>
              </w:rPr>
            </w:pPr>
            <w:r w:rsidRPr="008714BF">
              <w:rPr>
                <w:rFonts w:ascii="Arial" w:hAnsi="Arial" w:cs="Arial"/>
                <w:sz w:val="18"/>
                <w:szCs w:val="18"/>
              </w:rPr>
              <w:t>946</w:t>
            </w:r>
            <w:r w:rsidR="00A04E35" w:rsidRPr="008714BF">
              <w:rPr>
                <w:rFonts w:ascii="Arial" w:hAnsi="Arial" w:cs="Arial"/>
                <w:sz w:val="18"/>
                <w:szCs w:val="18"/>
              </w:rPr>
              <w:t> </w:t>
            </w:r>
            <w:r w:rsidRPr="008714BF">
              <w:rPr>
                <w:rFonts w:ascii="Arial" w:hAnsi="Arial" w:cs="Arial"/>
                <w:sz w:val="18"/>
                <w:szCs w:val="18"/>
              </w:rPr>
              <w:t>538</w:t>
            </w:r>
          </w:p>
        </w:tc>
        <w:tc>
          <w:tcPr>
            <w:tcW w:w="78" w:type="pct"/>
            <w:tcBorders>
              <w:top w:val="nil"/>
              <w:left w:val="nil"/>
              <w:bottom w:val="nil"/>
              <w:right w:val="nil"/>
            </w:tcBorders>
            <w:vAlign w:val="center"/>
          </w:tcPr>
          <w:p w14:paraId="484F0A05"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top w:val="nil"/>
              <w:left w:val="nil"/>
              <w:bottom w:val="nil"/>
              <w:right w:val="nil"/>
            </w:tcBorders>
            <w:vAlign w:val="center"/>
          </w:tcPr>
          <w:p w14:paraId="1B404E8A" w14:textId="75BC8162" w:rsidR="001D61EE" w:rsidRPr="008714BF" w:rsidRDefault="00304347" w:rsidP="00EB76D7">
            <w:pPr>
              <w:spacing w:after="0" w:line="240" w:lineRule="auto"/>
              <w:jc w:val="right"/>
              <w:rPr>
                <w:rFonts w:ascii="Arial" w:hAnsi="Arial" w:cs="Arial"/>
                <w:sz w:val="18"/>
                <w:szCs w:val="18"/>
                <w:lang w:val="fr-CA" w:eastAsia="fr-CA"/>
              </w:rPr>
            </w:pPr>
            <w:r>
              <w:rPr>
                <w:rFonts w:ascii="Arial" w:hAnsi="Arial" w:cs="Arial"/>
                <w:sz w:val="18"/>
                <w:szCs w:val="18"/>
              </w:rPr>
              <w:t>1 036 338</w:t>
            </w:r>
          </w:p>
        </w:tc>
      </w:tr>
      <w:tr w:rsidR="001D61EE" w:rsidRPr="008714BF" w14:paraId="0C468294" w14:textId="77777777" w:rsidTr="008E4B5E">
        <w:trPr>
          <w:cantSplit/>
          <w:trHeight w:val="255"/>
        </w:trPr>
        <w:tc>
          <w:tcPr>
            <w:tcW w:w="3236" w:type="pct"/>
            <w:tcBorders>
              <w:top w:val="nil"/>
              <w:left w:val="nil"/>
              <w:bottom w:val="nil"/>
              <w:right w:val="nil"/>
            </w:tcBorders>
            <w:vAlign w:val="center"/>
          </w:tcPr>
          <w:p w14:paraId="7EF6A839" w14:textId="25CEDCB6" w:rsidR="001D61EE" w:rsidRPr="008A3198" w:rsidRDefault="001D61EE" w:rsidP="00EB76D7">
            <w:pPr>
              <w:spacing w:after="0" w:line="240" w:lineRule="auto"/>
              <w:rPr>
                <w:rFonts w:ascii="Arial" w:hAnsi="Arial" w:cs="Arial"/>
                <w:sz w:val="18"/>
                <w:szCs w:val="18"/>
                <w:lang w:val="fr-CA" w:eastAsia="fr-CA"/>
              </w:rPr>
            </w:pPr>
            <w:r w:rsidRPr="008A3198">
              <w:rPr>
                <w:rFonts w:ascii="Arial" w:hAnsi="Arial" w:cs="Arial"/>
                <w:sz w:val="18"/>
                <w:szCs w:val="18"/>
                <w:lang w:val="fr-CA" w:eastAsia="fr-CA"/>
              </w:rPr>
              <w:t>Financement direct des établissements</w:t>
            </w:r>
          </w:p>
        </w:tc>
        <w:tc>
          <w:tcPr>
            <w:tcW w:w="776" w:type="pct"/>
            <w:tcBorders>
              <w:top w:val="nil"/>
              <w:left w:val="nil"/>
              <w:right w:val="nil"/>
            </w:tcBorders>
            <w:vAlign w:val="center"/>
          </w:tcPr>
          <w:p w14:paraId="57A098FA" w14:textId="01AA08C2" w:rsidR="001D61EE" w:rsidRPr="008714BF" w:rsidRDefault="0034722E" w:rsidP="00EB76D7">
            <w:pPr>
              <w:spacing w:after="0" w:line="240" w:lineRule="auto"/>
              <w:jc w:val="right"/>
              <w:rPr>
                <w:rFonts w:ascii="Arial" w:hAnsi="Arial" w:cs="Arial"/>
                <w:sz w:val="18"/>
                <w:szCs w:val="18"/>
                <w:lang w:val="fr-CA" w:eastAsia="fr-CA"/>
              </w:rPr>
            </w:pPr>
            <w:r>
              <w:rPr>
                <w:rFonts w:ascii="Arial" w:hAnsi="Arial" w:cs="Arial"/>
                <w:sz w:val="18"/>
                <w:szCs w:val="18"/>
              </w:rPr>
              <w:t>504 476</w:t>
            </w:r>
          </w:p>
        </w:tc>
        <w:tc>
          <w:tcPr>
            <w:tcW w:w="78" w:type="pct"/>
            <w:tcBorders>
              <w:top w:val="nil"/>
              <w:left w:val="nil"/>
              <w:bottom w:val="nil"/>
              <w:right w:val="nil"/>
            </w:tcBorders>
            <w:vAlign w:val="center"/>
          </w:tcPr>
          <w:p w14:paraId="47199BD7"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top w:val="nil"/>
              <w:left w:val="nil"/>
              <w:right w:val="nil"/>
            </w:tcBorders>
            <w:vAlign w:val="center"/>
          </w:tcPr>
          <w:p w14:paraId="3C7C6BF6" w14:textId="77452A20" w:rsidR="001D61EE" w:rsidRPr="008714BF" w:rsidRDefault="0034722E" w:rsidP="00EB76D7">
            <w:pPr>
              <w:spacing w:after="0" w:line="240" w:lineRule="auto"/>
              <w:jc w:val="right"/>
              <w:rPr>
                <w:rFonts w:ascii="Arial" w:hAnsi="Arial" w:cs="Arial"/>
                <w:sz w:val="18"/>
                <w:szCs w:val="18"/>
                <w:lang w:val="fr-CA" w:eastAsia="fr-CA"/>
              </w:rPr>
            </w:pPr>
            <w:r>
              <w:rPr>
                <w:rFonts w:ascii="Arial" w:hAnsi="Arial" w:cs="Arial"/>
                <w:sz w:val="18"/>
                <w:szCs w:val="18"/>
              </w:rPr>
              <w:t>504 476</w:t>
            </w:r>
          </w:p>
        </w:tc>
      </w:tr>
      <w:tr w:rsidR="001D61EE" w:rsidRPr="008714BF" w14:paraId="05617696" w14:textId="77777777" w:rsidTr="008E4B5E">
        <w:trPr>
          <w:cantSplit/>
          <w:trHeight w:val="255"/>
        </w:trPr>
        <w:tc>
          <w:tcPr>
            <w:tcW w:w="3236" w:type="pct"/>
            <w:tcBorders>
              <w:top w:val="nil"/>
              <w:left w:val="nil"/>
              <w:bottom w:val="nil"/>
              <w:right w:val="nil"/>
            </w:tcBorders>
            <w:vAlign w:val="center"/>
          </w:tcPr>
          <w:p w14:paraId="080C22D0" w14:textId="5D55BC74" w:rsidR="001D61EE" w:rsidRPr="008A3198" w:rsidRDefault="001D61EE" w:rsidP="00EB76D7">
            <w:pPr>
              <w:spacing w:after="0" w:line="240" w:lineRule="auto"/>
              <w:rPr>
                <w:rFonts w:ascii="Arial" w:hAnsi="Arial" w:cs="Arial"/>
                <w:sz w:val="18"/>
                <w:szCs w:val="18"/>
                <w:lang w:val="fr-CA" w:eastAsia="fr-CA"/>
              </w:rPr>
            </w:pPr>
            <w:r w:rsidRPr="008A3198">
              <w:rPr>
                <w:rFonts w:ascii="Arial" w:hAnsi="Arial" w:cs="Arial"/>
                <w:sz w:val="18"/>
                <w:szCs w:val="18"/>
                <w:lang w:val="fr-CA" w:eastAsia="fr-CA"/>
              </w:rPr>
              <w:t>Frais d’utilisation des services</w:t>
            </w:r>
          </w:p>
        </w:tc>
        <w:tc>
          <w:tcPr>
            <w:tcW w:w="776" w:type="pct"/>
            <w:tcBorders>
              <w:top w:val="nil"/>
              <w:left w:val="nil"/>
              <w:right w:val="nil"/>
            </w:tcBorders>
            <w:vAlign w:val="center"/>
          </w:tcPr>
          <w:p w14:paraId="54A03E22" w14:textId="1252C975" w:rsidR="001D61EE" w:rsidRPr="008714BF" w:rsidRDefault="00340AE9" w:rsidP="00EB76D7">
            <w:pPr>
              <w:spacing w:after="0" w:line="240" w:lineRule="auto"/>
              <w:jc w:val="right"/>
              <w:rPr>
                <w:rFonts w:ascii="Arial" w:hAnsi="Arial" w:cs="Arial"/>
                <w:sz w:val="18"/>
                <w:szCs w:val="18"/>
                <w:lang w:val="fr-CA" w:eastAsia="fr-CA"/>
              </w:rPr>
            </w:pPr>
            <w:r>
              <w:rPr>
                <w:rFonts w:ascii="Arial" w:hAnsi="Arial" w:cs="Arial"/>
                <w:sz w:val="18"/>
                <w:szCs w:val="18"/>
              </w:rPr>
              <w:t>5</w:t>
            </w:r>
            <w:r w:rsidR="00286D59">
              <w:rPr>
                <w:rFonts w:ascii="Arial" w:hAnsi="Arial" w:cs="Arial"/>
                <w:sz w:val="18"/>
                <w:szCs w:val="18"/>
              </w:rPr>
              <w:t>3</w:t>
            </w:r>
            <w:r w:rsidR="00A04E35" w:rsidRPr="008714BF">
              <w:rPr>
                <w:rFonts w:ascii="Arial" w:hAnsi="Arial" w:cs="Arial"/>
                <w:sz w:val="18"/>
                <w:szCs w:val="18"/>
              </w:rPr>
              <w:t> </w:t>
            </w:r>
            <w:r w:rsidR="00D7328F">
              <w:rPr>
                <w:rFonts w:ascii="Arial" w:hAnsi="Arial" w:cs="Arial"/>
                <w:sz w:val="18"/>
                <w:szCs w:val="18"/>
              </w:rPr>
              <w:t>269</w:t>
            </w:r>
          </w:p>
        </w:tc>
        <w:tc>
          <w:tcPr>
            <w:tcW w:w="78" w:type="pct"/>
            <w:tcBorders>
              <w:top w:val="nil"/>
              <w:left w:val="nil"/>
              <w:bottom w:val="nil"/>
              <w:right w:val="nil"/>
            </w:tcBorders>
            <w:vAlign w:val="center"/>
          </w:tcPr>
          <w:p w14:paraId="227C7D83"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top w:val="nil"/>
              <w:left w:val="nil"/>
              <w:right w:val="nil"/>
            </w:tcBorders>
            <w:vAlign w:val="center"/>
          </w:tcPr>
          <w:p w14:paraId="1CE7D84B" w14:textId="79609C93" w:rsidR="001D61EE" w:rsidRPr="008714BF" w:rsidRDefault="001D61EE" w:rsidP="00EB76D7">
            <w:pPr>
              <w:spacing w:after="0" w:line="240" w:lineRule="auto"/>
              <w:jc w:val="right"/>
              <w:rPr>
                <w:rFonts w:ascii="Arial" w:hAnsi="Arial" w:cs="Arial"/>
                <w:sz w:val="18"/>
                <w:szCs w:val="18"/>
                <w:lang w:val="fr-CA" w:eastAsia="fr-CA"/>
              </w:rPr>
            </w:pPr>
            <w:r w:rsidRPr="008714BF">
              <w:rPr>
                <w:rFonts w:ascii="Arial" w:hAnsi="Arial" w:cs="Arial"/>
                <w:sz w:val="18"/>
                <w:szCs w:val="18"/>
              </w:rPr>
              <w:t>0</w:t>
            </w:r>
          </w:p>
        </w:tc>
      </w:tr>
      <w:tr w:rsidR="001D61EE" w:rsidRPr="008714BF" w14:paraId="5A161DF7" w14:textId="77777777" w:rsidTr="008E4B5E">
        <w:trPr>
          <w:cantSplit/>
          <w:trHeight w:val="255"/>
        </w:trPr>
        <w:tc>
          <w:tcPr>
            <w:tcW w:w="3236" w:type="pct"/>
            <w:tcBorders>
              <w:top w:val="nil"/>
              <w:left w:val="nil"/>
              <w:bottom w:val="nil"/>
              <w:right w:val="nil"/>
            </w:tcBorders>
            <w:vAlign w:val="center"/>
          </w:tcPr>
          <w:p w14:paraId="070F1AF5" w14:textId="0E447DF5" w:rsidR="001D61EE" w:rsidRPr="008A3198" w:rsidRDefault="001D61EE" w:rsidP="00EB76D7">
            <w:pPr>
              <w:spacing w:after="0" w:line="240" w:lineRule="auto"/>
              <w:rPr>
                <w:rFonts w:ascii="Arial" w:hAnsi="Arial" w:cs="Arial"/>
                <w:sz w:val="18"/>
                <w:szCs w:val="18"/>
                <w:lang w:val="fr-CA" w:eastAsia="fr-CA"/>
              </w:rPr>
            </w:pPr>
            <w:r w:rsidRPr="008A3198">
              <w:rPr>
                <w:rFonts w:ascii="Arial" w:hAnsi="Arial" w:cs="Arial"/>
                <w:sz w:val="18"/>
                <w:szCs w:val="18"/>
                <w:lang w:val="fr-CA" w:eastAsia="fr-CA"/>
              </w:rPr>
              <w:t>Fonds engagés</w:t>
            </w:r>
          </w:p>
        </w:tc>
        <w:tc>
          <w:tcPr>
            <w:tcW w:w="776" w:type="pct"/>
            <w:tcBorders>
              <w:left w:val="nil"/>
              <w:bottom w:val="single" w:sz="4" w:space="0" w:color="000000"/>
              <w:right w:val="nil"/>
            </w:tcBorders>
            <w:vAlign w:val="center"/>
          </w:tcPr>
          <w:p w14:paraId="6989E0E6" w14:textId="4D01B3BD" w:rsidR="001D61EE" w:rsidRPr="008714BF" w:rsidRDefault="0034722E" w:rsidP="00EB76D7">
            <w:pPr>
              <w:spacing w:after="0" w:line="240" w:lineRule="auto"/>
              <w:jc w:val="right"/>
              <w:rPr>
                <w:rFonts w:ascii="Arial" w:hAnsi="Arial" w:cs="Arial"/>
                <w:sz w:val="18"/>
                <w:szCs w:val="18"/>
                <w:lang w:val="fr-CA" w:eastAsia="fr-CA"/>
              </w:rPr>
            </w:pPr>
            <w:r>
              <w:rPr>
                <w:rFonts w:ascii="Arial" w:hAnsi="Arial" w:cs="Arial"/>
                <w:sz w:val="18"/>
                <w:szCs w:val="18"/>
              </w:rPr>
              <w:t xml:space="preserve"> 64 280</w:t>
            </w:r>
          </w:p>
        </w:tc>
        <w:tc>
          <w:tcPr>
            <w:tcW w:w="78" w:type="pct"/>
            <w:tcBorders>
              <w:top w:val="nil"/>
              <w:left w:val="nil"/>
              <w:bottom w:val="nil"/>
              <w:right w:val="nil"/>
            </w:tcBorders>
            <w:vAlign w:val="center"/>
          </w:tcPr>
          <w:p w14:paraId="6985C4B9"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left w:val="nil"/>
              <w:bottom w:val="single" w:sz="4" w:space="0" w:color="000000"/>
              <w:right w:val="nil"/>
            </w:tcBorders>
            <w:vAlign w:val="center"/>
          </w:tcPr>
          <w:p w14:paraId="4BD8DFFF" w14:textId="339655CF" w:rsidR="001D61EE" w:rsidRPr="008714BF" w:rsidRDefault="00861C01" w:rsidP="00EB76D7">
            <w:pPr>
              <w:spacing w:after="0" w:line="240" w:lineRule="auto"/>
              <w:jc w:val="right"/>
              <w:rPr>
                <w:rFonts w:ascii="Arial" w:hAnsi="Arial" w:cs="Arial"/>
                <w:sz w:val="18"/>
                <w:szCs w:val="18"/>
                <w:lang w:val="fr-CA" w:eastAsia="fr-CA"/>
              </w:rPr>
            </w:pPr>
            <w:r w:rsidRPr="00861C01">
              <w:rPr>
                <w:rFonts w:ascii="Arial" w:hAnsi="Arial" w:cs="Arial"/>
                <w:sz w:val="18"/>
                <w:szCs w:val="18"/>
              </w:rPr>
              <w:t>14</w:t>
            </w:r>
            <w:r>
              <w:rPr>
                <w:rFonts w:ascii="Arial" w:hAnsi="Arial" w:cs="Arial"/>
                <w:sz w:val="18"/>
                <w:szCs w:val="18"/>
              </w:rPr>
              <w:t xml:space="preserve"> </w:t>
            </w:r>
            <w:r w:rsidRPr="00861C01">
              <w:rPr>
                <w:rFonts w:ascii="Arial" w:hAnsi="Arial" w:cs="Arial"/>
                <w:sz w:val="18"/>
                <w:szCs w:val="18"/>
              </w:rPr>
              <w:t>280</w:t>
            </w:r>
          </w:p>
        </w:tc>
      </w:tr>
      <w:tr w:rsidR="001D61EE" w:rsidRPr="008714BF" w14:paraId="48F22BED" w14:textId="77777777" w:rsidTr="008E4B5E">
        <w:trPr>
          <w:cantSplit/>
          <w:trHeight w:val="255"/>
        </w:trPr>
        <w:tc>
          <w:tcPr>
            <w:tcW w:w="3236" w:type="pct"/>
            <w:tcBorders>
              <w:top w:val="nil"/>
              <w:left w:val="nil"/>
              <w:bottom w:val="nil"/>
              <w:right w:val="nil"/>
            </w:tcBorders>
            <w:vAlign w:val="center"/>
          </w:tcPr>
          <w:p w14:paraId="1D886EE4" w14:textId="2C8E21DF" w:rsidR="001D61EE" w:rsidRPr="008A3198" w:rsidRDefault="001D61EE" w:rsidP="00EB76D7">
            <w:pPr>
              <w:spacing w:after="0" w:line="240" w:lineRule="auto"/>
              <w:rPr>
                <w:rFonts w:ascii="Arial" w:hAnsi="Arial" w:cs="Arial"/>
                <w:b/>
                <w:sz w:val="18"/>
                <w:szCs w:val="18"/>
                <w:lang w:val="fr-CA" w:eastAsia="fr-CA"/>
              </w:rPr>
            </w:pPr>
            <w:r w:rsidRPr="008A3198">
              <w:rPr>
                <w:rFonts w:ascii="Arial" w:hAnsi="Arial" w:cs="Arial"/>
                <w:b/>
                <w:sz w:val="18"/>
                <w:szCs w:val="18"/>
                <w:lang w:val="fr-CA" w:eastAsia="fr-CA"/>
              </w:rPr>
              <w:t>Recettes totales</w:t>
            </w:r>
          </w:p>
        </w:tc>
        <w:tc>
          <w:tcPr>
            <w:tcW w:w="776" w:type="pct"/>
            <w:tcBorders>
              <w:top w:val="single" w:sz="4" w:space="0" w:color="000000"/>
              <w:left w:val="nil"/>
              <w:bottom w:val="single" w:sz="12" w:space="0" w:color="000000"/>
              <w:right w:val="nil"/>
            </w:tcBorders>
            <w:vAlign w:val="center"/>
          </w:tcPr>
          <w:p w14:paraId="1612D25C" w14:textId="5340BEF6" w:rsidR="001D61EE" w:rsidRPr="008714BF" w:rsidRDefault="001D61EE" w:rsidP="00EB76D7">
            <w:pPr>
              <w:spacing w:after="0" w:line="240" w:lineRule="auto"/>
              <w:jc w:val="right"/>
              <w:rPr>
                <w:rFonts w:ascii="Arial" w:hAnsi="Arial" w:cs="Arial"/>
                <w:b/>
                <w:sz w:val="18"/>
                <w:szCs w:val="18"/>
                <w:lang w:val="fr-CA" w:eastAsia="fr-CA"/>
              </w:rPr>
            </w:pPr>
            <w:r w:rsidRPr="008714BF">
              <w:rPr>
                <w:rFonts w:ascii="Arial" w:hAnsi="Arial" w:cs="Arial"/>
                <w:b/>
                <w:sz w:val="18"/>
                <w:szCs w:val="18"/>
              </w:rPr>
              <w:t>1</w:t>
            </w:r>
            <w:r w:rsidR="00A04E35" w:rsidRPr="008714BF">
              <w:rPr>
                <w:rFonts w:ascii="Arial" w:hAnsi="Arial" w:cs="Arial"/>
                <w:b/>
                <w:sz w:val="18"/>
                <w:szCs w:val="18"/>
              </w:rPr>
              <w:t> </w:t>
            </w:r>
            <w:r w:rsidR="0034722E">
              <w:rPr>
                <w:rFonts w:ascii="Arial" w:hAnsi="Arial" w:cs="Arial"/>
                <w:b/>
                <w:sz w:val="18"/>
                <w:szCs w:val="18"/>
              </w:rPr>
              <w:t>568</w:t>
            </w:r>
            <w:r w:rsidR="00770185">
              <w:rPr>
                <w:rFonts w:ascii="Arial" w:hAnsi="Arial" w:cs="Arial"/>
                <w:b/>
                <w:sz w:val="18"/>
                <w:szCs w:val="18"/>
              </w:rPr>
              <w:t xml:space="preserve"> </w:t>
            </w:r>
            <w:r w:rsidR="0034722E">
              <w:rPr>
                <w:rFonts w:ascii="Arial" w:hAnsi="Arial" w:cs="Arial"/>
                <w:b/>
                <w:sz w:val="18"/>
                <w:szCs w:val="18"/>
              </w:rPr>
              <w:t>5</w:t>
            </w:r>
            <w:r w:rsidR="00286D59">
              <w:rPr>
                <w:rFonts w:ascii="Arial" w:hAnsi="Arial" w:cs="Arial"/>
                <w:b/>
                <w:sz w:val="18"/>
                <w:szCs w:val="18"/>
              </w:rPr>
              <w:t>63</w:t>
            </w:r>
          </w:p>
        </w:tc>
        <w:tc>
          <w:tcPr>
            <w:tcW w:w="78" w:type="pct"/>
            <w:tcBorders>
              <w:top w:val="nil"/>
              <w:left w:val="nil"/>
              <w:bottom w:val="nil"/>
              <w:right w:val="nil"/>
            </w:tcBorders>
            <w:vAlign w:val="center"/>
          </w:tcPr>
          <w:p w14:paraId="6B1CC95E" w14:textId="77777777" w:rsidR="001D61EE" w:rsidRPr="008714BF" w:rsidRDefault="001D61EE" w:rsidP="00EB76D7">
            <w:pPr>
              <w:spacing w:after="0" w:line="240" w:lineRule="auto"/>
              <w:jc w:val="right"/>
              <w:rPr>
                <w:rFonts w:ascii="Arial" w:hAnsi="Arial" w:cs="Arial"/>
                <w:b/>
                <w:sz w:val="18"/>
                <w:szCs w:val="18"/>
                <w:lang w:val="fr-CA" w:eastAsia="fr-CA"/>
              </w:rPr>
            </w:pPr>
          </w:p>
        </w:tc>
        <w:tc>
          <w:tcPr>
            <w:tcW w:w="910" w:type="pct"/>
            <w:tcBorders>
              <w:top w:val="single" w:sz="4" w:space="0" w:color="000000"/>
              <w:left w:val="nil"/>
              <w:bottom w:val="single" w:sz="12" w:space="0" w:color="000000"/>
              <w:right w:val="nil"/>
            </w:tcBorders>
            <w:vAlign w:val="center"/>
          </w:tcPr>
          <w:p w14:paraId="4A6612F5" w14:textId="6AF5D29C" w:rsidR="001D61EE" w:rsidRPr="008714BF" w:rsidRDefault="001D61EE" w:rsidP="00EB76D7">
            <w:pPr>
              <w:spacing w:after="0" w:line="240" w:lineRule="auto"/>
              <w:jc w:val="right"/>
              <w:rPr>
                <w:rFonts w:ascii="Arial" w:hAnsi="Arial" w:cs="Arial"/>
                <w:b/>
                <w:sz w:val="18"/>
                <w:szCs w:val="18"/>
                <w:lang w:val="fr-CA" w:eastAsia="fr-CA"/>
              </w:rPr>
            </w:pPr>
            <w:r w:rsidRPr="008714BF">
              <w:rPr>
                <w:rFonts w:ascii="Arial" w:hAnsi="Arial" w:cs="Arial"/>
                <w:b/>
                <w:sz w:val="18"/>
                <w:szCs w:val="18"/>
              </w:rPr>
              <w:t>1</w:t>
            </w:r>
            <w:r w:rsidR="00A04E35" w:rsidRPr="008714BF">
              <w:rPr>
                <w:rFonts w:ascii="Arial" w:hAnsi="Arial" w:cs="Arial"/>
                <w:b/>
                <w:sz w:val="18"/>
                <w:szCs w:val="18"/>
              </w:rPr>
              <w:t> </w:t>
            </w:r>
            <w:r w:rsidR="0034722E">
              <w:rPr>
                <w:rFonts w:ascii="Arial" w:hAnsi="Arial" w:cs="Arial"/>
                <w:b/>
                <w:sz w:val="18"/>
                <w:szCs w:val="18"/>
              </w:rPr>
              <w:t>555</w:t>
            </w:r>
            <w:r w:rsidR="00A04E35" w:rsidRPr="008714BF">
              <w:rPr>
                <w:rFonts w:ascii="Arial" w:hAnsi="Arial" w:cs="Arial"/>
                <w:b/>
                <w:sz w:val="18"/>
                <w:szCs w:val="18"/>
              </w:rPr>
              <w:t> </w:t>
            </w:r>
            <w:r w:rsidR="009E5270">
              <w:rPr>
                <w:rFonts w:ascii="Arial" w:hAnsi="Arial" w:cs="Arial"/>
                <w:b/>
                <w:sz w:val="18"/>
                <w:szCs w:val="18"/>
              </w:rPr>
              <w:t>0</w:t>
            </w:r>
            <w:r w:rsidR="0034722E">
              <w:rPr>
                <w:rFonts w:ascii="Arial" w:hAnsi="Arial" w:cs="Arial"/>
                <w:b/>
                <w:sz w:val="18"/>
                <w:szCs w:val="18"/>
              </w:rPr>
              <w:t>9</w:t>
            </w:r>
            <w:r w:rsidR="009E5270">
              <w:rPr>
                <w:rFonts w:ascii="Arial" w:hAnsi="Arial" w:cs="Arial"/>
                <w:b/>
                <w:sz w:val="18"/>
                <w:szCs w:val="18"/>
              </w:rPr>
              <w:t>4</w:t>
            </w:r>
          </w:p>
        </w:tc>
      </w:tr>
      <w:tr w:rsidR="008A3198" w:rsidRPr="008A3198" w14:paraId="13D8A468" w14:textId="77777777" w:rsidTr="008E4B5E">
        <w:trPr>
          <w:cantSplit/>
          <w:trHeight w:val="57"/>
        </w:trPr>
        <w:tc>
          <w:tcPr>
            <w:tcW w:w="3236" w:type="pct"/>
            <w:tcBorders>
              <w:top w:val="nil"/>
              <w:left w:val="nil"/>
              <w:right w:val="nil"/>
            </w:tcBorders>
            <w:vAlign w:val="center"/>
          </w:tcPr>
          <w:p w14:paraId="0CCB227C" w14:textId="77777777" w:rsidR="008A3198" w:rsidRPr="008A3198" w:rsidRDefault="008A3198" w:rsidP="00EB76D7">
            <w:pPr>
              <w:spacing w:after="0" w:line="240" w:lineRule="auto"/>
              <w:rPr>
                <w:rFonts w:ascii="Arial" w:hAnsi="Arial" w:cs="Arial"/>
                <w:b/>
                <w:sz w:val="4"/>
                <w:szCs w:val="4"/>
                <w:lang w:val="fr-CA" w:eastAsia="fr-CA"/>
              </w:rPr>
            </w:pPr>
          </w:p>
        </w:tc>
        <w:tc>
          <w:tcPr>
            <w:tcW w:w="776" w:type="pct"/>
            <w:tcBorders>
              <w:top w:val="single" w:sz="4" w:space="0" w:color="000000"/>
              <w:left w:val="nil"/>
              <w:right w:val="nil"/>
            </w:tcBorders>
            <w:vAlign w:val="center"/>
          </w:tcPr>
          <w:p w14:paraId="67F6ACEF" w14:textId="77777777" w:rsidR="008A3198" w:rsidRPr="008A3198" w:rsidRDefault="008A3198" w:rsidP="00EB76D7">
            <w:pPr>
              <w:spacing w:after="0" w:line="240" w:lineRule="auto"/>
              <w:jc w:val="right"/>
              <w:rPr>
                <w:rFonts w:ascii="Arial" w:hAnsi="Arial" w:cs="Arial"/>
                <w:b/>
                <w:sz w:val="4"/>
                <w:szCs w:val="4"/>
              </w:rPr>
            </w:pPr>
          </w:p>
        </w:tc>
        <w:tc>
          <w:tcPr>
            <w:tcW w:w="78" w:type="pct"/>
            <w:tcBorders>
              <w:top w:val="nil"/>
              <w:left w:val="nil"/>
              <w:right w:val="nil"/>
            </w:tcBorders>
            <w:vAlign w:val="center"/>
          </w:tcPr>
          <w:p w14:paraId="7D554E5F" w14:textId="77777777" w:rsidR="008A3198" w:rsidRPr="008A3198" w:rsidRDefault="008A3198" w:rsidP="00EB76D7">
            <w:pPr>
              <w:spacing w:after="0" w:line="240" w:lineRule="auto"/>
              <w:jc w:val="right"/>
              <w:rPr>
                <w:rFonts w:ascii="Arial" w:hAnsi="Arial" w:cs="Arial"/>
                <w:b/>
                <w:sz w:val="4"/>
                <w:szCs w:val="4"/>
                <w:lang w:val="fr-CA" w:eastAsia="fr-CA"/>
              </w:rPr>
            </w:pPr>
          </w:p>
        </w:tc>
        <w:tc>
          <w:tcPr>
            <w:tcW w:w="910" w:type="pct"/>
            <w:tcBorders>
              <w:top w:val="single" w:sz="4" w:space="0" w:color="000000"/>
              <w:left w:val="nil"/>
              <w:right w:val="nil"/>
            </w:tcBorders>
            <w:vAlign w:val="center"/>
          </w:tcPr>
          <w:p w14:paraId="4CAC94E3" w14:textId="77777777" w:rsidR="008A3198" w:rsidRPr="008A3198" w:rsidRDefault="008A3198" w:rsidP="00EB76D7">
            <w:pPr>
              <w:spacing w:after="0" w:line="240" w:lineRule="auto"/>
              <w:jc w:val="right"/>
              <w:rPr>
                <w:rFonts w:ascii="Arial" w:hAnsi="Arial" w:cs="Arial"/>
                <w:b/>
                <w:sz w:val="4"/>
                <w:szCs w:val="4"/>
              </w:rPr>
            </w:pPr>
          </w:p>
        </w:tc>
      </w:tr>
      <w:tr w:rsidR="001D61EE" w:rsidRPr="008714BF" w14:paraId="59669AD4" w14:textId="77777777" w:rsidTr="008E4B5E">
        <w:trPr>
          <w:cantSplit/>
          <w:trHeight w:val="255"/>
        </w:trPr>
        <w:tc>
          <w:tcPr>
            <w:tcW w:w="3236" w:type="pct"/>
            <w:tcBorders>
              <w:top w:val="nil"/>
              <w:left w:val="nil"/>
              <w:bottom w:val="nil"/>
              <w:right w:val="nil"/>
            </w:tcBorders>
            <w:vAlign w:val="center"/>
          </w:tcPr>
          <w:p w14:paraId="31FA4A8F" w14:textId="330C5668" w:rsidR="001D61EE" w:rsidRPr="008A3198" w:rsidRDefault="001D61EE" w:rsidP="00EB76D7">
            <w:pPr>
              <w:spacing w:after="0" w:line="240" w:lineRule="auto"/>
              <w:rPr>
                <w:rFonts w:ascii="Arial" w:hAnsi="Arial" w:cs="Arial"/>
                <w:b/>
                <w:sz w:val="18"/>
                <w:szCs w:val="18"/>
                <w:lang w:val="fr-CA" w:eastAsia="fr-CA"/>
              </w:rPr>
            </w:pPr>
            <w:r w:rsidRPr="008A3198">
              <w:rPr>
                <w:rFonts w:ascii="Arial" w:hAnsi="Arial" w:cs="Arial"/>
                <w:b/>
                <w:sz w:val="18"/>
                <w:szCs w:val="18"/>
                <w:lang w:val="fr-CA" w:eastAsia="fr-CA"/>
              </w:rPr>
              <w:t>Dépenses</w:t>
            </w:r>
          </w:p>
        </w:tc>
        <w:tc>
          <w:tcPr>
            <w:tcW w:w="776" w:type="pct"/>
            <w:tcBorders>
              <w:left w:val="nil"/>
              <w:bottom w:val="nil"/>
              <w:right w:val="nil"/>
            </w:tcBorders>
            <w:vAlign w:val="center"/>
          </w:tcPr>
          <w:p w14:paraId="6A0B0B97"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78" w:type="pct"/>
            <w:tcBorders>
              <w:left w:val="nil"/>
              <w:bottom w:val="nil"/>
              <w:right w:val="nil"/>
            </w:tcBorders>
            <w:vAlign w:val="center"/>
          </w:tcPr>
          <w:p w14:paraId="44C8902C"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left w:val="nil"/>
              <w:bottom w:val="nil"/>
              <w:right w:val="nil"/>
            </w:tcBorders>
            <w:vAlign w:val="center"/>
          </w:tcPr>
          <w:p w14:paraId="5D4FCC89" w14:textId="77777777" w:rsidR="001D61EE" w:rsidRPr="008714BF" w:rsidRDefault="001D61EE" w:rsidP="00EB76D7">
            <w:pPr>
              <w:spacing w:after="0" w:line="240" w:lineRule="auto"/>
              <w:jc w:val="right"/>
              <w:rPr>
                <w:rFonts w:ascii="Arial" w:hAnsi="Arial" w:cs="Arial"/>
                <w:sz w:val="18"/>
                <w:szCs w:val="18"/>
                <w:lang w:val="fr-CA" w:eastAsia="fr-CA"/>
              </w:rPr>
            </w:pPr>
          </w:p>
        </w:tc>
      </w:tr>
      <w:tr w:rsidR="008A3198" w:rsidRPr="008A3198" w14:paraId="2FEEC0C6" w14:textId="77777777" w:rsidTr="008E4B5E">
        <w:trPr>
          <w:cantSplit/>
          <w:trHeight w:val="57"/>
        </w:trPr>
        <w:tc>
          <w:tcPr>
            <w:tcW w:w="3236" w:type="pct"/>
            <w:tcBorders>
              <w:top w:val="nil"/>
              <w:left w:val="nil"/>
              <w:bottom w:val="nil"/>
              <w:right w:val="nil"/>
            </w:tcBorders>
            <w:vAlign w:val="center"/>
          </w:tcPr>
          <w:p w14:paraId="7B89526D" w14:textId="77777777" w:rsidR="008A3198" w:rsidRPr="008A3198" w:rsidRDefault="008A3198" w:rsidP="00EB76D7">
            <w:pPr>
              <w:spacing w:after="0" w:line="240" w:lineRule="auto"/>
              <w:rPr>
                <w:rFonts w:ascii="Arial" w:hAnsi="Arial" w:cs="Arial"/>
                <w:b/>
                <w:sz w:val="4"/>
                <w:szCs w:val="4"/>
                <w:lang w:val="fr-CA" w:eastAsia="fr-CA"/>
              </w:rPr>
            </w:pPr>
          </w:p>
        </w:tc>
        <w:tc>
          <w:tcPr>
            <w:tcW w:w="776" w:type="pct"/>
            <w:tcBorders>
              <w:left w:val="nil"/>
              <w:bottom w:val="nil"/>
              <w:right w:val="nil"/>
            </w:tcBorders>
            <w:vAlign w:val="center"/>
          </w:tcPr>
          <w:p w14:paraId="5E2C274B" w14:textId="77777777" w:rsidR="008A3198" w:rsidRPr="008A3198" w:rsidRDefault="008A3198" w:rsidP="00EB76D7">
            <w:pPr>
              <w:spacing w:after="0" w:line="240" w:lineRule="auto"/>
              <w:jc w:val="right"/>
              <w:rPr>
                <w:rFonts w:ascii="Arial" w:hAnsi="Arial" w:cs="Arial"/>
                <w:sz w:val="4"/>
                <w:szCs w:val="4"/>
                <w:lang w:val="fr-CA" w:eastAsia="fr-CA"/>
              </w:rPr>
            </w:pPr>
          </w:p>
        </w:tc>
        <w:tc>
          <w:tcPr>
            <w:tcW w:w="78" w:type="pct"/>
            <w:tcBorders>
              <w:left w:val="nil"/>
              <w:bottom w:val="nil"/>
              <w:right w:val="nil"/>
            </w:tcBorders>
            <w:vAlign w:val="center"/>
          </w:tcPr>
          <w:p w14:paraId="5EEC4049" w14:textId="77777777" w:rsidR="008A3198" w:rsidRPr="008A3198" w:rsidRDefault="008A3198" w:rsidP="00EB76D7">
            <w:pPr>
              <w:spacing w:after="0" w:line="240" w:lineRule="auto"/>
              <w:jc w:val="right"/>
              <w:rPr>
                <w:rFonts w:ascii="Arial" w:hAnsi="Arial" w:cs="Arial"/>
                <w:sz w:val="4"/>
                <w:szCs w:val="4"/>
                <w:lang w:val="fr-CA" w:eastAsia="fr-CA"/>
              </w:rPr>
            </w:pPr>
          </w:p>
        </w:tc>
        <w:tc>
          <w:tcPr>
            <w:tcW w:w="910" w:type="pct"/>
            <w:tcBorders>
              <w:left w:val="nil"/>
              <w:bottom w:val="nil"/>
              <w:right w:val="nil"/>
            </w:tcBorders>
            <w:vAlign w:val="center"/>
          </w:tcPr>
          <w:p w14:paraId="286B1AC5" w14:textId="77777777" w:rsidR="008A3198" w:rsidRPr="008A3198" w:rsidRDefault="008A3198" w:rsidP="00EB76D7">
            <w:pPr>
              <w:spacing w:after="0" w:line="240" w:lineRule="auto"/>
              <w:jc w:val="right"/>
              <w:rPr>
                <w:rFonts w:ascii="Arial" w:hAnsi="Arial" w:cs="Arial"/>
                <w:sz w:val="4"/>
                <w:szCs w:val="4"/>
                <w:lang w:val="fr-CA" w:eastAsia="fr-CA"/>
              </w:rPr>
            </w:pPr>
          </w:p>
        </w:tc>
      </w:tr>
      <w:tr w:rsidR="001D61EE" w:rsidRPr="008714BF" w14:paraId="17EDDC66" w14:textId="77777777" w:rsidTr="008E4B5E">
        <w:trPr>
          <w:cantSplit/>
          <w:trHeight w:val="255"/>
        </w:trPr>
        <w:tc>
          <w:tcPr>
            <w:tcW w:w="3236" w:type="pct"/>
            <w:tcBorders>
              <w:top w:val="nil"/>
              <w:left w:val="nil"/>
              <w:bottom w:val="nil"/>
              <w:right w:val="nil"/>
            </w:tcBorders>
            <w:vAlign w:val="center"/>
          </w:tcPr>
          <w:p w14:paraId="1D199C81" w14:textId="4E5F8DB7" w:rsidR="001D61EE" w:rsidRPr="008A3198" w:rsidRDefault="001D61EE" w:rsidP="00EB76D7">
            <w:pPr>
              <w:spacing w:after="0" w:line="240" w:lineRule="auto"/>
              <w:rPr>
                <w:rFonts w:ascii="Arial" w:hAnsi="Arial" w:cs="Arial"/>
                <w:b/>
                <w:sz w:val="18"/>
                <w:szCs w:val="18"/>
                <w:lang w:val="fr-CA" w:eastAsia="fr-CA"/>
              </w:rPr>
            </w:pPr>
            <w:r w:rsidRPr="008A3198">
              <w:rPr>
                <w:rFonts w:ascii="Arial" w:hAnsi="Arial" w:cs="Arial"/>
                <w:b/>
                <w:sz w:val="18"/>
                <w:szCs w:val="18"/>
                <w:lang w:val="fr-CA" w:eastAsia="fr-CA"/>
              </w:rPr>
              <w:t>Services de réseau partagés</w:t>
            </w:r>
          </w:p>
        </w:tc>
        <w:tc>
          <w:tcPr>
            <w:tcW w:w="776" w:type="pct"/>
            <w:tcBorders>
              <w:top w:val="nil"/>
              <w:left w:val="nil"/>
              <w:bottom w:val="nil"/>
              <w:right w:val="nil"/>
            </w:tcBorders>
            <w:vAlign w:val="center"/>
          </w:tcPr>
          <w:p w14:paraId="7A95AF9E"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78" w:type="pct"/>
            <w:tcBorders>
              <w:top w:val="nil"/>
              <w:left w:val="nil"/>
              <w:bottom w:val="nil"/>
              <w:right w:val="nil"/>
            </w:tcBorders>
            <w:vAlign w:val="center"/>
          </w:tcPr>
          <w:p w14:paraId="5B7F276C"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top w:val="nil"/>
              <w:left w:val="nil"/>
              <w:bottom w:val="nil"/>
              <w:right w:val="nil"/>
            </w:tcBorders>
            <w:vAlign w:val="center"/>
          </w:tcPr>
          <w:p w14:paraId="38185125" w14:textId="77777777" w:rsidR="001D61EE" w:rsidRPr="008714BF" w:rsidRDefault="001D61EE" w:rsidP="00EB76D7">
            <w:pPr>
              <w:spacing w:after="0" w:line="240" w:lineRule="auto"/>
              <w:jc w:val="right"/>
              <w:rPr>
                <w:rFonts w:ascii="Arial" w:hAnsi="Arial" w:cs="Arial"/>
                <w:sz w:val="18"/>
                <w:szCs w:val="18"/>
                <w:lang w:val="fr-CA" w:eastAsia="fr-CA"/>
              </w:rPr>
            </w:pPr>
          </w:p>
        </w:tc>
      </w:tr>
      <w:tr w:rsidR="001D61EE" w:rsidRPr="008714BF" w14:paraId="0DD1CA09" w14:textId="77777777" w:rsidTr="008E4B5E">
        <w:trPr>
          <w:cantSplit/>
          <w:trHeight w:val="255"/>
        </w:trPr>
        <w:tc>
          <w:tcPr>
            <w:tcW w:w="3236" w:type="pct"/>
            <w:tcBorders>
              <w:top w:val="nil"/>
              <w:left w:val="nil"/>
              <w:bottom w:val="nil"/>
              <w:right w:val="nil"/>
            </w:tcBorders>
            <w:vAlign w:val="center"/>
          </w:tcPr>
          <w:p w14:paraId="1B2CF45F" w14:textId="076595F5" w:rsidR="001D61EE" w:rsidRPr="008A3198" w:rsidRDefault="001D61EE" w:rsidP="00EB76D7">
            <w:pPr>
              <w:spacing w:after="0" w:line="240" w:lineRule="auto"/>
              <w:rPr>
                <w:rFonts w:ascii="Arial" w:hAnsi="Arial" w:cs="Arial"/>
                <w:sz w:val="18"/>
                <w:szCs w:val="18"/>
                <w:lang w:val="fr-CA" w:eastAsia="fr-CA"/>
              </w:rPr>
            </w:pPr>
            <w:r w:rsidRPr="008A3198">
              <w:rPr>
                <w:rFonts w:ascii="Arial" w:hAnsi="Arial" w:cs="Arial"/>
                <w:sz w:val="18"/>
                <w:szCs w:val="18"/>
                <w:lang w:val="fr-CA" w:eastAsia="fr-CA"/>
              </w:rPr>
              <w:t>L’UNB comme installation désignée (fournisseur de services)</w:t>
            </w:r>
          </w:p>
        </w:tc>
        <w:tc>
          <w:tcPr>
            <w:tcW w:w="776" w:type="pct"/>
            <w:tcBorders>
              <w:top w:val="nil"/>
              <w:left w:val="nil"/>
              <w:bottom w:val="single" w:sz="4" w:space="0" w:color="000000"/>
              <w:right w:val="nil"/>
            </w:tcBorders>
            <w:vAlign w:val="center"/>
          </w:tcPr>
          <w:p w14:paraId="26A7A6A5" w14:textId="1714E64C" w:rsidR="001D61EE" w:rsidRPr="008714BF" w:rsidRDefault="00340AE9" w:rsidP="00EB76D7">
            <w:pPr>
              <w:spacing w:after="0" w:line="240" w:lineRule="auto"/>
              <w:jc w:val="right"/>
              <w:rPr>
                <w:rFonts w:ascii="Arial" w:hAnsi="Arial" w:cs="Arial"/>
                <w:sz w:val="18"/>
                <w:szCs w:val="18"/>
                <w:lang w:val="fr-CA" w:eastAsia="fr-CA"/>
              </w:rPr>
            </w:pPr>
            <w:r>
              <w:rPr>
                <w:rFonts w:ascii="Arial" w:hAnsi="Arial" w:cs="Arial"/>
                <w:sz w:val="18"/>
                <w:szCs w:val="18"/>
              </w:rPr>
              <w:t>2</w:t>
            </w:r>
            <w:r w:rsidR="0034722E">
              <w:rPr>
                <w:rFonts w:ascii="Arial" w:hAnsi="Arial" w:cs="Arial"/>
                <w:sz w:val="18"/>
                <w:szCs w:val="18"/>
              </w:rPr>
              <w:t>45</w:t>
            </w:r>
            <w:r>
              <w:rPr>
                <w:rFonts w:ascii="Arial" w:hAnsi="Arial" w:cs="Arial"/>
                <w:sz w:val="18"/>
                <w:szCs w:val="18"/>
              </w:rPr>
              <w:t xml:space="preserve"> </w:t>
            </w:r>
            <w:r w:rsidR="0034722E">
              <w:rPr>
                <w:rFonts w:ascii="Arial" w:hAnsi="Arial" w:cs="Arial"/>
                <w:sz w:val="18"/>
                <w:szCs w:val="18"/>
              </w:rPr>
              <w:t>85</w:t>
            </w:r>
            <w:r w:rsidR="00286D59">
              <w:rPr>
                <w:rFonts w:ascii="Arial" w:hAnsi="Arial" w:cs="Arial"/>
                <w:sz w:val="18"/>
                <w:szCs w:val="18"/>
              </w:rPr>
              <w:t>8</w:t>
            </w:r>
          </w:p>
        </w:tc>
        <w:tc>
          <w:tcPr>
            <w:tcW w:w="78" w:type="pct"/>
            <w:tcBorders>
              <w:top w:val="nil"/>
              <w:left w:val="nil"/>
              <w:bottom w:val="nil"/>
              <w:right w:val="nil"/>
            </w:tcBorders>
            <w:vAlign w:val="center"/>
          </w:tcPr>
          <w:p w14:paraId="08B0E262"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top w:val="nil"/>
              <w:left w:val="nil"/>
              <w:bottom w:val="single" w:sz="4" w:space="0" w:color="000000"/>
              <w:right w:val="nil"/>
            </w:tcBorders>
            <w:vAlign w:val="center"/>
          </w:tcPr>
          <w:p w14:paraId="04E9864C" w14:textId="64FC1BA6" w:rsidR="001D61EE" w:rsidRPr="008714BF" w:rsidRDefault="0034722E" w:rsidP="00EB76D7">
            <w:pPr>
              <w:spacing w:after="0" w:line="240" w:lineRule="auto"/>
              <w:jc w:val="right"/>
              <w:rPr>
                <w:rFonts w:ascii="Arial" w:hAnsi="Arial" w:cs="Arial"/>
                <w:sz w:val="18"/>
                <w:szCs w:val="18"/>
                <w:lang w:val="fr-CA" w:eastAsia="fr-CA"/>
              </w:rPr>
            </w:pPr>
            <w:r>
              <w:rPr>
                <w:rFonts w:ascii="Arial" w:hAnsi="Arial" w:cs="Arial"/>
                <w:sz w:val="18"/>
                <w:szCs w:val="18"/>
              </w:rPr>
              <w:t>245</w:t>
            </w:r>
            <w:r w:rsidR="00340AE9">
              <w:rPr>
                <w:rFonts w:ascii="Arial" w:hAnsi="Arial" w:cs="Arial"/>
                <w:sz w:val="18"/>
                <w:szCs w:val="18"/>
              </w:rPr>
              <w:t xml:space="preserve"> </w:t>
            </w:r>
            <w:r w:rsidR="004B54AA">
              <w:rPr>
                <w:rFonts w:ascii="Arial" w:hAnsi="Arial" w:cs="Arial"/>
                <w:sz w:val="18"/>
                <w:szCs w:val="18"/>
              </w:rPr>
              <w:t>859</w:t>
            </w:r>
          </w:p>
        </w:tc>
      </w:tr>
      <w:tr w:rsidR="001D61EE" w:rsidRPr="008714BF" w14:paraId="6AA291F0" w14:textId="77777777" w:rsidTr="008E4B5E">
        <w:trPr>
          <w:cantSplit/>
          <w:trHeight w:val="255"/>
        </w:trPr>
        <w:tc>
          <w:tcPr>
            <w:tcW w:w="3236" w:type="pct"/>
            <w:tcBorders>
              <w:top w:val="nil"/>
              <w:left w:val="nil"/>
              <w:bottom w:val="nil"/>
              <w:right w:val="nil"/>
            </w:tcBorders>
            <w:vAlign w:val="center"/>
          </w:tcPr>
          <w:p w14:paraId="44406621" w14:textId="577E220D" w:rsidR="001D61EE" w:rsidRPr="008A3198" w:rsidRDefault="001D61EE" w:rsidP="00EB76D7">
            <w:pPr>
              <w:spacing w:after="0" w:line="240" w:lineRule="auto"/>
              <w:rPr>
                <w:rFonts w:ascii="Arial" w:hAnsi="Arial" w:cs="Arial"/>
                <w:b/>
                <w:sz w:val="18"/>
                <w:szCs w:val="18"/>
                <w:lang w:val="fr-CA" w:eastAsia="fr-CA"/>
              </w:rPr>
            </w:pPr>
            <w:r w:rsidRPr="008A3198">
              <w:rPr>
                <w:rFonts w:ascii="Arial" w:hAnsi="Arial" w:cs="Arial"/>
                <w:b/>
                <w:sz w:val="18"/>
                <w:szCs w:val="18"/>
                <w:lang w:val="fr-CA" w:eastAsia="fr-CA"/>
              </w:rPr>
              <w:t>Total des services de réseau partagés</w:t>
            </w:r>
          </w:p>
        </w:tc>
        <w:tc>
          <w:tcPr>
            <w:tcW w:w="776" w:type="pct"/>
            <w:tcBorders>
              <w:top w:val="single" w:sz="4" w:space="0" w:color="000000"/>
              <w:left w:val="nil"/>
              <w:right w:val="nil"/>
            </w:tcBorders>
            <w:vAlign w:val="center"/>
          </w:tcPr>
          <w:p w14:paraId="759AD5EE" w14:textId="3714F85E" w:rsidR="001D61EE" w:rsidRPr="008714BF" w:rsidRDefault="0034722E" w:rsidP="00EB76D7">
            <w:pPr>
              <w:spacing w:after="0" w:line="240" w:lineRule="auto"/>
              <w:jc w:val="right"/>
              <w:rPr>
                <w:rFonts w:ascii="Arial" w:hAnsi="Arial" w:cs="Arial"/>
                <w:sz w:val="18"/>
                <w:szCs w:val="18"/>
                <w:lang w:val="fr-CA" w:eastAsia="fr-CA"/>
              </w:rPr>
            </w:pPr>
            <w:r>
              <w:rPr>
                <w:rFonts w:ascii="Arial" w:hAnsi="Arial" w:cs="Arial"/>
                <w:sz w:val="18"/>
                <w:szCs w:val="18"/>
              </w:rPr>
              <w:t>245 858</w:t>
            </w:r>
          </w:p>
        </w:tc>
        <w:tc>
          <w:tcPr>
            <w:tcW w:w="78" w:type="pct"/>
            <w:tcBorders>
              <w:top w:val="nil"/>
              <w:left w:val="nil"/>
              <w:right w:val="nil"/>
            </w:tcBorders>
            <w:vAlign w:val="center"/>
          </w:tcPr>
          <w:p w14:paraId="500DF269"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top w:val="single" w:sz="4" w:space="0" w:color="000000"/>
              <w:left w:val="nil"/>
              <w:right w:val="nil"/>
            </w:tcBorders>
            <w:vAlign w:val="center"/>
          </w:tcPr>
          <w:p w14:paraId="4219962A" w14:textId="239BBB94" w:rsidR="001D61EE" w:rsidRPr="008714BF" w:rsidRDefault="00340AE9" w:rsidP="00EB76D7">
            <w:pPr>
              <w:spacing w:after="0" w:line="240" w:lineRule="auto"/>
              <w:jc w:val="right"/>
              <w:rPr>
                <w:rFonts w:ascii="Arial" w:hAnsi="Arial" w:cs="Arial"/>
                <w:sz w:val="18"/>
                <w:szCs w:val="18"/>
                <w:lang w:val="fr-CA" w:eastAsia="fr-CA"/>
              </w:rPr>
            </w:pPr>
            <w:r>
              <w:rPr>
                <w:rFonts w:ascii="Arial" w:hAnsi="Arial" w:cs="Arial"/>
                <w:sz w:val="18"/>
                <w:szCs w:val="18"/>
              </w:rPr>
              <w:t>2</w:t>
            </w:r>
            <w:r w:rsidR="0034722E">
              <w:rPr>
                <w:rFonts w:ascii="Arial" w:hAnsi="Arial" w:cs="Arial"/>
                <w:sz w:val="18"/>
                <w:szCs w:val="18"/>
              </w:rPr>
              <w:t>45</w:t>
            </w:r>
            <w:r>
              <w:rPr>
                <w:rFonts w:ascii="Arial" w:hAnsi="Arial" w:cs="Arial"/>
                <w:sz w:val="18"/>
                <w:szCs w:val="18"/>
              </w:rPr>
              <w:t xml:space="preserve"> </w:t>
            </w:r>
            <w:r w:rsidR="004B54AA">
              <w:rPr>
                <w:rFonts w:ascii="Arial" w:hAnsi="Arial" w:cs="Arial"/>
                <w:sz w:val="18"/>
                <w:szCs w:val="18"/>
              </w:rPr>
              <w:t>859</w:t>
            </w:r>
          </w:p>
        </w:tc>
      </w:tr>
      <w:tr w:rsidR="008A3198" w:rsidRPr="008A3198" w14:paraId="4AC0A98F" w14:textId="77777777" w:rsidTr="008E4B5E">
        <w:trPr>
          <w:cantSplit/>
          <w:trHeight w:val="57"/>
        </w:trPr>
        <w:tc>
          <w:tcPr>
            <w:tcW w:w="3236" w:type="pct"/>
            <w:tcBorders>
              <w:top w:val="nil"/>
              <w:left w:val="nil"/>
              <w:bottom w:val="nil"/>
              <w:right w:val="nil"/>
            </w:tcBorders>
            <w:vAlign w:val="center"/>
          </w:tcPr>
          <w:p w14:paraId="018776E5" w14:textId="77777777" w:rsidR="008A3198" w:rsidRPr="008A3198" w:rsidRDefault="008A3198" w:rsidP="00EB76D7">
            <w:pPr>
              <w:spacing w:after="0" w:line="240" w:lineRule="auto"/>
              <w:rPr>
                <w:rFonts w:ascii="Arial" w:hAnsi="Arial" w:cs="Arial"/>
                <w:b/>
                <w:sz w:val="4"/>
                <w:szCs w:val="4"/>
                <w:lang w:val="fr-CA" w:eastAsia="fr-CA"/>
              </w:rPr>
            </w:pPr>
          </w:p>
        </w:tc>
        <w:tc>
          <w:tcPr>
            <w:tcW w:w="776" w:type="pct"/>
            <w:tcBorders>
              <w:left w:val="nil"/>
              <w:right w:val="nil"/>
            </w:tcBorders>
            <w:vAlign w:val="center"/>
          </w:tcPr>
          <w:p w14:paraId="44E8F314" w14:textId="77777777" w:rsidR="008A3198" w:rsidRPr="008A3198" w:rsidRDefault="008A3198" w:rsidP="00EB76D7">
            <w:pPr>
              <w:spacing w:after="0" w:line="240" w:lineRule="auto"/>
              <w:jc w:val="right"/>
              <w:rPr>
                <w:rFonts w:ascii="Arial" w:hAnsi="Arial" w:cs="Arial"/>
                <w:sz w:val="4"/>
                <w:szCs w:val="4"/>
              </w:rPr>
            </w:pPr>
          </w:p>
        </w:tc>
        <w:tc>
          <w:tcPr>
            <w:tcW w:w="78" w:type="pct"/>
            <w:tcBorders>
              <w:left w:val="nil"/>
              <w:right w:val="nil"/>
            </w:tcBorders>
            <w:vAlign w:val="center"/>
          </w:tcPr>
          <w:p w14:paraId="37C20F79" w14:textId="77777777" w:rsidR="008A3198" w:rsidRPr="008A3198" w:rsidRDefault="008A3198" w:rsidP="00EB76D7">
            <w:pPr>
              <w:spacing w:after="0" w:line="240" w:lineRule="auto"/>
              <w:jc w:val="right"/>
              <w:rPr>
                <w:rFonts w:ascii="Arial" w:hAnsi="Arial" w:cs="Arial"/>
                <w:sz w:val="4"/>
                <w:szCs w:val="4"/>
                <w:lang w:val="fr-CA" w:eastAsia="fr-CA"/>
              </w:rPr>
            </w:pPr>
          </w:p>
        </w:tc>
        <w:tc>
          <w:tcPr>
            <w:tcW w:w="910" w:type="pct"/>
            <w:tcBorders>
              <w:left w:val="nil"/>
              <w:right w:val="nil"/>
            </w:tcBorders>
            <w:vAlign w:val="center"/>
          </w:tcPr>
          <w:p w14:paraId="2AD865A8" w14:textId="77777777" w:rsidR="008A3198" w:rsidRPr="008A3198" w:rsidRDefault="008A3198" w:rsidP="00EB76D7">
            <w:pPr>
              <w:spacing w:after="0" w:line="240" w:lineRule="auto"/>
              <w:jc w:val="right"/>
              <w:rPr>
                <w:rFonts w:ascii="Arial" w:hAnsi="Arial" w:cs="Arial"/>
                <w:sz w:val="4"/>
                <w:szCs w:val="4"/>
              </w:rPr>
            </w:pPr>
          </w:p>
        </w:tc>
      </w:tr>
      <w:tr w:rsidR="001D61EE" w:rsidRPr="008714BF" w14:paraId="28FF7442" w14:textId="77777777" w:rsidTr="008E4B5E">
        <w:trPr>
          <w:cantSplit/>
          <w:trHeight w:val="255"/>
        </w:trPr>
        <w:tc>
          <w:tcPr>
            <w:tcW w:w="3236" w:type="pct"/>
            <w:tcBorders>
              <w:top w:val="nil"/>
              <w:left w:val="nil"/>
              <w:bottom w:val="nil"/>
              <w:right w:val="nil"/>
            </w:tcBorders>
            <w:vAlign w:val="center"/>
          </w:tcPr>
          <w:p w14:paraId="48A66264" w14:textId="19A619A7" w:rsidR="001D61EE" w:rsidRPr="008A3198" w:rsidRDefault="001D61EE" w:rsidP="00EB76D7">
            <w:pPr>
              <w:spacing w:after="0" w:line="240" w:lineRule="auto"/>
              <w:rPr>
                <w:rFonts w:ascii="Arial" w:hAnsi="Arial" w:cs="Arial"/>
                <w:b/>
                <w:sz w:val="18"/>
                <w:szCs w:val="18"/>
                <w:lang w:val="fr-CA" w:eastAsia="fr-CA"/>
              </w:rPr>
            </w:pPr>
            <w:r w:rsidRPr="008A3198">
              <w:rPr>
                <w:rFonts w:ascii="Arial" w:hAnsi="Arial" w:cs="Arial"/>
                <w:b/>
                <w:sz w:val="18"/>
                <w:szCs w:val="18"/>
                <w:lang w:val="fr-CA" w:eastAsia="fr-CA"/>
              </w:rPr>
              <w:t>Télécommunications</w:t>
            </w:r>
          </w:p>
        </w:tc>
        <w:tc>
          <w:tcPr>
            <w:tcW w:w="776" w:type="pct"/>
            <w:tcBorders>
              <w:top w:val="nil"/>
              <w:left w:val="nil"/>
              <w:bottom w:val="nil"/>
              <w:right w:val="nil"/>
            </w:tcBorders>
            <w:vAlign w:val="center"/>
          </w:tcPr>
          <w:p w14:paraId="32197603"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78" w:type="pct"/>
            <w:tcBorders>
              <w:top w:val="nil"/>
              <w:left w:val="nil"/>
              <w:bottom w:val="nil"/>
              <w:right w:val="nil"/>
            </w:tcBorders>
            <w:vAlign w:val="center"/>
          </w:tcPr>
          <w:p w14:paraId="15D12935"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top w:val="nil"/>
              <w:left w:val="nil"/>
              <w:bottom w:val="nil"/>
              <w:right w:val="nil"/>
            </w:tcBorders>
            <w:vAlign w:val="center"/>
          </w:tcPr>
          <w:p w14:paraId="1426A11C" w14:textId="77777777" w:rsidR="001D61EE" w:rsidRPr="008714BF" w:rsidRDefault="001D61EE" w:rsidP="00EB76D7">
            <w:pPr>
              <w:spacing w:after="0" w:line="240" w:lineRule="auto"/>
              <w:jc w:val="right"/>
              <w:rPr>
                <w:rFonts w:ascii="Arial" w:hAnsi="Arial" w:cs="Arial"/>
                <w:sz w:val="18"/>
                <w:szCs w:val="18"/>
                <w:lang w:val="fr-CA" w:eastAsia="fr-CA"/>
              </w:rPr>
            </w:pPr>
          </w:p>
        </w:tc>
      </w:tr>
      <w:tr w:rsidR="001D61EE" w:rsidRPr="008714BF" w14:paraId="06EF9BB4" w14:textId="77777777" w:rsidTr="008E4B5E">
        <w:trPr>
          <w:cantSplit/>
          <w:trHeight w:val="255"/>
        </w:trPr>
        <w:tc>
          <w:tcPr>
            <w:tcW w:w="3236" w:type="pct"/>
            <w:tcBorders>
              <w:top w:val="nil"/>
              <w:left w:val="nil"/>
              <w:bottom w:val="nil"/>
              <w:right w:val="nil"/>
            </w:tcBorders>
            <w:vAlign w:val="center"/>
          </w:tcPr>
          <w:p w14:paraId="6B1BCD95" w14:textId="4CC8C612" w:rsidR="001D61EE" w:rsidRPr="008A3198" w:rsidRDefault="001D61EE" w:rsidP="00EB76D7">
            <w:pPr>
              <w:spacing w:after="0" w:line="240" w:lineRule="auto"/>
              <w:rPr>
                <w:rFonts w:ascii="Arial" w:hAnsi="Arial" w:cs="Arial"/>
                <w:sz w:val="18"/>
                <w:szCs w:val="18"/>
                <w:lang w:val="fr-CA" w:eastAsia="fr-CA"/>
              </w:rPr>
            </w:pPr>
            <w:r w:rsidRPr="008A3198">
              <w:rPr>
                <w:rFonts w:ascii="Arial" w:hAnsi="Arial" w:cs="Arial"/>
                <w:sz w:val="18"/>
                <w:szCs w:val="18"/>
                <w:lang w:val="fr-CA" w:eastAsia="fr-CA"/>
              </w:rPr>
              <w:t>Lignes provinciales et accès Internet de l’Île-du-Prince-Édouard</w:t>
            </w:r>
          </w:p>
        </w:tc>
        <w:tc>
          <w:tcPr>
            <w:tcW w:w="776" w:type="pct"/>
            <w:tcBorders>
              <w:top w:val="nil"/>
              <w:left w:val="nil"/>
              <w:bottom w:val="nil"/>
              <w:right w:val="nil"/>
            </w:tcBorders>
            <w:vAlign w:val="center"/>
          </w:tcPr>
          <w:p w14:paraId="24AAC385" w14:textId="57CBA40D" w:rsidR="001D61EE" w:rsidRPr="008714BF" w:rsidRDefault="0034722E" w:rsidP="00EB76D7">
            <w:pPr>
              <w:spacing w:after="0" w:line="240" w:lineRule="auto"/>
              <w:jc w:val="right"/>
              <w:rPr>
                <w:rFonts w:ascii="Arial" w:hAnsi="Arial" w:cs="Arial"/>
                <w:sz w:val="18"/>
                <w:szCs w:val="18"/>
                <w:lang w:val="fr-CA" w:eastAsia="fr-CA"/>
              </w:rPr>
            </w:pPr>
            <w:r>
              <w:rPr>
                <w:rFonts w:ascii="Arial" w:hAnsi="Arial" w:cs="Arial"/>
                <w:sz w:val="18"/>
                <w:szCs w:val="18"/>
              </w:rPr>
              <w:t>30 000</w:t>
            </w:r>
          </w:p>
        </w:tc>
        <w:tc>
          <w:tcPr>
            <w:tcW w:w="78" w:type="pct"/>
            <w:tcBorders>
              <w:top w:val="nil"/>
              <w:left w:val="nil"/>
              <w:bottom w:val="nil"/>
              <w:right w:val="nil"/>
            </w:tcBorders>
            <w:vAlign w:val="center"/>
          </w:tcPr>
          <w:p w14:paraId="461B787E"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top w:val="nil"/>
              <w:left w:val="nil"/>
              <w:bottom w:val="nil"/>
              <w:right w:val="nil"/>
            </w:tcBorders>
            <w:vAlign w:val="center"/>
          </w:tcPr>
          <w:p w14:paraId="26EA55F0" w14:textId="7330D13C" w:rsidR="001D61EE" w:rsidRPr="008714BF" w:rsidRDefault="0034722E" w:rsidP="00EB76D7">
            <w:pPr>
              <w:spacing w:after="0" w:line="240" w:lineRule="auto"/>
              <w:jc w:val="right"/>
              <w:rPr>
                <w:rFonts w:ascii="Arial" w:hAnsi="Arial" w:cs="Arial"/>
                <w:sz w:val="18"/>
                <w:szCs w:val="18"/>
                <w:lang w:val="fr-CA" w:eastAsia="fr-CA"/>
              </w:rPr>
            </w:pPr>
            <w:r>
              <w:rPr>
                <w:rFonts w:ascii="Arial" w:hAnsi="Arial" w:cs="Arial"/>
                <w:sz w:val="18"/>
                <w:szCs w:val="18"/>
              </w:rPr>
              <w:t>13 068</w:t>
            </w:r>
          </w:p>
        </w:tc>
      </w:tr>
      <w:tr w:rsidR="001D61EE" w:rsidRPr="008714BF" w14:paraId="50B90771" w14:textId="77777777" w:rsidTr="008E4B5E">
        <w:trPr>
          <w:cantSplit/>
          <w:trHeight w:val="255"/>
        </w:trPr>
        <w:tc>
          <w:tcPr>
            <w:tcW w:w="3236" w:type="pct"/>
            <w:tcBorders>
              <w:top w:val="nil"/>
              <w:left w:val="nil"/>
              <w:bottom w:val="nil"/>
              <w:right w:val="nil"/>
            </w:tcBorders>
            <w:vAlign w:val="center"/>
          </w:tcPr>
          <w:p w14:paraId="3134EEC1" w14:textId="39575B59" w:rsidR="001D61EE" w:rsidRPr="008A3198" w:rsidRDefault="001D61EE" w:rsidP="00EB76D7">
            <w:pPr>
              <w:spacing w:after="0" w:line="240" w:lineRule="auto"/>
              <w:rPr>
                <w:rFonts w:ascii="Arial" w:hAnsi="Arial" w:cs="Arial"/>
                <w:sz w:val="18"/>
                <w:szCs w:val="18"/>
                <w:lang w:val="fr-CA" w:eastAsia="fr-CA"/>
              </w:rPr>
            </w:pPr>
            <w:r w:rsidRPr="008A3198">
              <w:rPr>
                <w:rFonts w:ascii="Arial" w:hAnsi="Arial" w:cs="Arial"/>
                <w:sz w:val="18"/>
                <w:szCs w:val="18"/>
                <w:lang w:val="fr-CA" w:eastAsia="fr-CA"/>
              </w:rPr>
              <w:t>Accès Internet du Nouveau-Brunswick</w:t>
            </w:r>
          </w:p>
        </w:tc>
        <w:tc>
          <w:tcPr>
            <w:tcW w:w="776" w:type="pct"/>
            <w:tcBorders>
              <w:top w:val="nil"/>
              <w:left w:val="nil"/>
              <w:bottom w:val="nil"/>
              <w:right w:val="nil"/>
            </w:tcBorders>
            <w:vAlign w:val="center"/>
          </w:tcPr>
          <w:p w14:paraId="56B83BF4" w14:textId="492ED308" w:rsidR="001D61EE" w:rsidRPr="008714BF" w:rsidRDefault="00286D59" w:rsidP="00EB76D7">
            <w:pPr>
              <w:spacing w:after="0" w:line="240" w:lineRule="auto"/>
              <w:jc w:val="right"/>
              <w:rPr>
                <w:rFonts w:ascii="Arial" w:hAnsi="Arial" w:cs="Arial"/>
                <w:sz w:val="18"/>
                <w:szCs w:val="18"/>
                <w:lang w:val="fr-CA" w:eastAsia="fr-CA"/>
              </w:rPr>
            </w:pPr>
            <w:r w:rsidRPr="008C023A">
              <w:rPr>
                <w:rFonts w:ascii="Arial" w:hAnsi="Arial" w:cs="Arial"/>
                <w:sz w:val="18"/>
                <w:szCs w:val="18"/>
                <w:lang w:val="fr-FR"/>
              </w:rPr>
              <w:t xml:space="preserve"> </w:t>
            </w:r>
            <w:r w:rsidR="0034722E">
              <w:rPr>
                <w:rFonts w:ascii="Arial" w:hAnsi="Arial" w:cs="Arial"/>
                <w:sz w:val="18"/>
                <w:szCs w:val="18"/>
              </w:rPr>
              <w:t>6</w:t>
            </w:r>
            <w:r w:rsidR="009E5270">
              <w:rPr>
                <w:rFonts w:ascii="Arial" w:hAnsi="Arial" w:cs="Arial"/>
                <w:sz w:val="18"/>
                <w:szCs w:val="18"/>
              </w:rPr>
              <w:t>0 000</w:t>
            </w:r>
          </w:p>
        </w:tc>
        <w:tc>
          <w:tcPr>
            <w:tcW w:w="78" w:type="pct"/>
            <w:tcBorders>
              <w:top w:val="nil"/>
              <w:left w:val="nil"/>
              <w:bottom w:val="nil"/>
              <w:right w:val="nil"/>
            </w:tcBorders>
            <w:vAlign w:val="center"/>
          </w:tcPr>
          <w:p w14:paraId="74E0D14F"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top w:val="nil"/>
              <w:left w:val="nil"/>
              <w:bottom w:val="nil"/>
              <w:right w:val="nil"/>
            </w:tcBorders>
            <w:vAlign w:val="center"/>
          </w:tcPr>
          <w:p w14:paraId="6FCAC373" w14:textId="19FBB7B2" w:rsidR="001D61EE" w:rsidRPr="008714BF" w:rsidRDefault="0034722E" w:rsidP="00EB76D7">
            <w:pPr>
              <w:spacing w:after="0" w:line="240" w:lineRule="auto"/>
              <w:jc w:val="right"/>
              <w:rPr>
                <w:rFonts w:ascii="Arial" w:hAnsi="Arial" w:cs="Arial"/>
                <w:sz w:val="18"/>
                <w:szCs w:val="18"/>
                <w:lang w:val="fr-CA" w:eastAsia="fr-CA"/>
              </w:rPr>
            </w:pPr>
            <w:r>
              <w:rPr>
                <w:rFonts w:ascii="Arial" w:hAnsi="Arial" w:cs="Arial"/>
                <w:sz w:val="18"/>
                <w:szCs w:val="18"/>
              </w:rPr>
              <w:t>50 103</w:t>
            </w:r>
          </w:p>
        </w:tc>
      </w:tr>
      <w:tr w:rsidR="001D61EE" w:rsidRPr="008714BF" w14:paraId="1D597328" w14:textId="77777777" w:rsidTr="008E4B5E">
        <w:trPr>
          <w:cantSplit/>
          <w:trHeight w:val="255"/>
        </w:trPr>
        <w:tc>
          <w:tcPr>
            <w:tcW w:w="3236" w:type="pct"/>
            <w:tcBorders>
              <w:top w:val="nil"/>
              <w:left w:val="nil"/>
              <w:bottom w:val="nil"/>
              <w:right w:val="nil"/>
            </w:tcBorders>
            <w:vAlign w:val="center"/>
          </w:tcPr>
          <w:p w14:paraId="655F4CD8" w14:textId="34D34C1B" w:rsidR="001D61EE" w:rsidRPr="008A3198" w:rsidRDefault="001D61EE" w:rsidP="00EB76D7">
            <w:pPr>
              <w:spacing w:after="0" w:line="240" w:lineRule="auto"/>
              <w:rPr>
                <w:rFonts w:ascii="Arial" w:hAnsi="Arial" w:cs="Arial"/>
                <w:b/>
                <w:sz w:val="18"/>
                <w:szCs w:val="18"/>
                <w:lang w:val="fr-CA" w:eastAsia="fr-CA"/>
              </w:rPr>
            </w:pPr>
            <w:r w:rsidRPr="008A3198">
              <w:rPr>
                <w:rFonts w:ascii="Arial" w:hAnsi="Arial" w:cs="Arial"/>
                <w:b/>
                <w:sz w:val="18"/>
                <w:szCs w:val="18"/>
                <w:lang w:val="fr-CA" w:eastAsia="fr-CA"/>
              </w:rPr>
              <w:t>Total des télécommunications</w:t>
            </w:r>
          </w:p>
        </w:tc>
        <w:tc>
          <w:tcPr>
            <w:tcW w:w="776" w:type="pct"/>
            <w:tcBorders>
              <w:top w:val="single" w:sz="4" w:space="0" w:color="000000"/>
              <w:left w:val="nil"/>
              <w:right w:val="nil"/>
            </w:tcBorders>
            <w:vAlign w:val="center"/>
          </w:tcPr>
          <w:p w14:paraId="1413EFA9" w14:textId="5317FB89" w:rsidR="001D61EE" w:rsidRPr="008714BF" w:rsidRDefault="0034722E" w:rsidP="00EB76D7">
            <w:pPr>
              <w:spacing w:after="0" w:line="240" w:lineRule="auto"/>
              <w:jc w:val="right"/>
              <w:rPr>
                <w:rFonts w:ascii="Arial" w:hAnsi="Arial" w:cs="Arial"/>
                <w:sz w:val="18"/>
                <w:szCs w:val="18"/>
                <w:lang w:val="fr-CA" w:eastAsia="fr-CA"/>
              </w:rPr>
            </w:pPr>
            <w:r>
              <w:rPr>
                <w:rFonts w:ascii="Arial" w:hAnsi="Arial" w:cs="Arial"/>
                <w:sz w:val="18"/>
                <w:szCs w:val="18"/>
              </w:rPr>
              <w:t>90 000</w:t>
            </w:r>
          </w:p>
        </w:tc>
        <w:tc>
          <w:tcPr>
            <w:tcW w:w="78" w:type="pct"/>
            <w:tcBorders>
              <w:top w:val="nil"/>
              <w:left w:val="nil"/>
              <w:right w:val="nil"/>
            </w:tcBorders>
            <w:vAlign w:val="center"/>
          </w:tcPr>
          <w:p w14:paraId="5BDDDD2A"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top w:val="single" w:sz="4" w:space="0" w:color="000000"/>
              <w:left w:val="nil"/>
              <w:right w:val="nil"/>
            </w:tcBorders>
            <w:vAlign w:val="center"/>
          </w:tcPr>
          <w:p w14:paraId="697A8BFE" w14:textId="25F44FD1" w:rsidR="001D61EE" w:rsidRPr="008714BF" w:rsidRDefault="0034722E" w:rsidP="00EB76D7">
            <w:pPr>
              <w:spacing w:after="0" w:line="240" w:lineRule="auto"/>
              <w:jc w:val="right"/>
              <w:rPr>
                <w:rFonts w:ascii="Arial" w:hAnsi="Arial" w:cs="Arial"/>
                <w:sz w:val="18"/>
                <w:szCs w:val="18"/>
                <w:lang w:val="fr-CA" w:eastAsia="fr-CA"/>
              </w:rPr>
            </w:pPr>
            <w:r>
              <w:rPr>
                <w:rFonts w:ascii="Arial" w:hAnsi="Arial" w:cs="Arial"/>
                <w:sz w:val="18"/>
                <w:szCs w:val="18"/>
              </w:rPr>
              <w:t>63 171</w:t>
            </w:r>
          </w:p>
        </w:tc>
      </w:tr>
      <w:tr w:rsidR="008A3198" w:rsidRPr="008A3198" w14:paraId="4F3ED5A1" w14:textId="77777777" w:rsidTr="008E4B5E">
        <w:trPr>
          <w:cantSplit/>
          <w:trHeight w:val="57"/>
        </w:trPr>
        <w:tc>
          <w:tcPr>
            <w:tcW w:w="3236" w:type="pct"/>
            <w:tcBorders>
              <w:top w:val="nil"/>
              <w:left w:val="nil"/>
              <w:bottom w:val="nil"/>
              <w:right w:val="nil"/>
            </w:tcBorders>
            <w:vAlign w:val="center"/>
          </w:tcPr>
          <w:p w14:paraId="2D140753" w14:textId="77777777" w:rsidR="008A3198" w:rsidRPr="008A3198" w:rsidRDefault="008A3198" w:rsidP="00EB76D7">
            <w:pPr>
              <w:spacing w:after="0" w:line="240" w:lineRule="auto"/>
              <w:rPr>
                <w:rFonts w:ascii="Arial" w:hAnsi="Arial" w:cs="Arial"/>
                <w:b/>
                <w:sz w:val="4"/>
                <w:szCs w:val="4"/>
                <w:lang w:val="fr-CA" w:eastAsia="fr-CA"/>
              </w:rPr>
            </w:pPr>
          </w:p>
        </w:tc>
        <w:tc>
          <w:tcPr>
            <w:tcW w:w="776" w:type="pct"/>
            <w:tcBorders>
              <w:left w:val="nil"/>
              <w:right w:val="nil"/>
            </w:tcBorders>
            <w:vAlign w:val="center"/>
          </w:tcPr>
          <w:p w14:paraId="7469CF85" w14:textId="77777777" w:rsidR="008A3198" w:rsidRPr="008A3198" w:rsidRDefault="008A3198" w:rsidP="00EB76D7">
            <w:pPr>
              <w:spacing w:after="0" w:line="240" w:lineRule="auto"/>
              <w:jc w:val="right"/>
              <w:rPr>
                <w:rFonts w:ascii="Arial" w:hAnsi="Arial" w:cs="Arial"/>
                <w:sz w:val="4"/>
                <w:szCs w:val="4"/>
              </w:rPr>
            </w:pPr>
          </w:p>
        </w:tc>
        <w:tc>
          <w:tcPr>
            <w:tcW w:w="78" w:type="pct"/>
            <w:tcBorders>
              <w:left w:val="nil"/>
              <w:right w:val="nil"/>
            </w:tcBorders>
            <w:vAlign w:val="center"/>
          </w:tcPr>
          <w:p w14:paraId="1A4B0F64" w14:textId="77777777" w:rsidR="008A3198" w:rsidRPr="008A3198" w:rsidRDefault="008A3198" w:rsidP="00EB76D7">
            <w:pPr>
              <w:spacing w:after="0" w:line="240" w:lineRule="auto"/>
              <w:jc w:val="right"/>
              <w:rPr>
                <w:rFonts w:ascii="Arial" w:hAnsi="Arial" w:cs="Arial"/>
                <w:sz w:val="4"/>
                <w:szCs w:val="4"/>
                <w:lang w:val="fr-CA" w:eastAsia="fr-CA"/>
              </w:rPr>
            </w:pPr>
          </w:p>
        </w:tc>
        <w:tc>
          <w:tcPr>
            <w:tcW w:w="910" w:type="pct"/>
            <w:tcBorders>
              <w:left w:val="nil"/>
              <w:right w:val="nil"/>
            </w:tcBorders>
            <w:vAlign w:val="center"/>
          </w:tcPr>
          <w:p w14:paraId="4C9A1C5C" w14:textId="77777777" w:rsidR="008A3198" w:rsidRPr="008A3198" w:rsidRDefault="008A3198" w:rsidP="00EB76D7">
            <w:pPr>
              <w:spacing w:after="0" w:line="240" w:lineRule="auto"/>
              <w:jc w:val="right"/>
              <w:rPr>
                <w:rFonts w:ascii="Arial" w:hAnsi="Arial" w:cs="Arial"/>
                <w:sz w:val="4"/>
                <w:szCs w:val="4"/>
              </w:rPr>
            </w:pPr>
          </w:p>
        </w:tc>
      </w:tr>
      <w:tr w:rsidR="001D61EE" w:rsidRPr="008714BF" w14:paraId="3D359FD4" w14:textId="77777777" w:rsidTr="008E4B5E">
        <w:trPr>
          <w:cantSplit/>
          <w:trHeight w:val="255"/>
        </w:trPr>
        <w:tc>
          <w:tcPr>
            <w:tcW w:w="3236" w:type="pct"/>
            <w:tcBorders>
              <w:top w:val="nil"/>
              <w:left w:val="nil"/>
              <w:bottom w:val="nil"/>
              <w:right w:val="nil"/>
            </w:tcBorders>
            <w:vAlign w:val="center"/>
          </w:tcPr>
          <w:p w14:paraId="53E650B8" w14:textId="463E1C52" w:rsidR="001D61EE" w:rsidRPr="008A3198" w:rsidRDefault="001D61EE" w:rsidP="00EB76D7">
            <w:pPr>
              <w:spacing w:after="0" w:line="240" w:lineRule="auto"/>
              <w:rPr>
                <w:rFonts w:ascii="Arial" w:hAnsi="Arial" w:cs="Arial"/>
                <w:b/>
                <w:sz w:val="18"/>
                <w:szCs w:val="18"/>
                <w:lang w:val="fr-CA" w:eastAsia="fr-CA"/>
              </w:rPr>
            </w:pPr>
            <w:r w:rsidRPr="008A3198">
              <w:rPr>
                <w:rFonts w:ascii="Arial" w:hAnsi="Arial" w:cs="Arial"/>
                <w:b/>
                <w:sz w:val="18"/>
                <w:szCs w:val="18"/>
                <w:lang w:val="fr-CA" w:eastAsia="fr-CA"/>
              </w:rPr>
              <w:t>Matériel, logiciels et maintenance</w:t>
            </w:r>
          </w:p>
        </w:tc>
        <w:tc>
          <w:tcPr>
            <w:tcW w:w="776" w:type="pct"/>
            <w:tcBorders>
              <w:top w:val="nil"/>
              <w:left w:val="nil"/>
              <w:bottom w:val="nil"/>
              <w:right w:val="nil"/>
            </w:tcBorders>
            <w:vAlign w:val="center"/>
          </w:tcPr>
          <w:p w14:paraId="45B38D3E"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78" w:type="pct"/>
            <w:tcBorders>
              <w:top w:val="nil"/>
              <w:left w:val="nil"/>
              <w:bottom w:val="nil"/>
              <w:right w:val="nil"/>
            </w:tcBorders>
            <w:vAlign w:val="center"/>
          </w:tcPr>
          <w:p w14:paraId="143E5AAB"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top w:val="nil"/>
              <w:left w:val="nil"/>
              <w:bottom w:val="nil"/>
              <w:right w:val="nil"/>
            </w:tcBorders>
            <w:vAlign w:val="center"/>
          </w:tcPr>
          <w:p w14:paraId="37290F1D" w14:textId="77777777" w:rsidR="001D61EE" w:rsidRPr="008714BF" w:rsidRDefault="001D61EE" w:rsidP="00EB76D7">
            <w:pPr>
              <w:spacing w:after="0" w:line="240" w:lineRule="auto"/>
              <w:jc w:val="right"/>
              <w:rPr>
                <w:rFonts w:ascii="Arial" w:hAnsi="Arial" w:cs="Arial"/>
                <w:sz w:val="18"/>
                <w:szCs w:val="18"/>
                <w:lang w:val="fr-CA" w:eastAsia="fr-CA"/>
              </w:rPr>
            </w:pPr>
          </w:p>
        </w:tc>
      </w:tr>
      <w:tr w:rsidR="001D61EE" w:rsidRPr="008714BF" w14:paraId="472937CE" w14:textId="77777777" w:rsidTr="008E4B5E">
        <w:trPr>
          <w:cantSplit/>
          <w:trHeight w:val="255"/>
        </w:trPr>
        <w:tc>
          <w:tcPr>
            <w:tcW w:w="3236" w:type="pct"/>
            <w:tcBorders>
              <w:top w:val="nil"/>
              <w:left w:val="nil"/>
              <w:bottom w:val="nil"/>
              <w:right w:val="nil"/>
            </w:tcBorders>
            <w:vAlign w:val="center"/>
          </w:tcPr>
          <w:p w14:paraId="4D416F1E" w14:textId="1C19AEF2" w:rsidR="001D61EE" w:rsidRPr="008A3198" w:rsidRDefault="001D61EE" w:rsidP="00EB76D7">
            <w:pPr>
              <w:spacing w:after="0" w:line="240" w:lineRule="auto"/>
              <w:rPr>
                <w:rFonts w:ascii="Arial" w:hAnsi="Arial" w:cs="Arial"/>
                <w:sz w:val="18"/>
                <w:szCs w:val="18"/>
                <w:lang w:val="fr-CA" w:eastAsia="fr-CA"/>
              </w:rPr>
            </w:pPr>
            <w:r w:rsidRPr="008A3198">
              <w:rPr>
                <w:rFonts w:ascii="Arial" w:hAnsi="Arial" w:cs="Arial"/>
                <w:sz w:val="18"/>
                <w:szCs w:val="18"/>
                <w:lang w:val="fr-CA" w:eastAsia="fr-CA"/>
              </w:rPr>
              <w:t>Matériel</w:t>
            </w:r>
          </w:p>
        </w:tc>
        <w:tc>
          <w:tcPr>
            <w:tcW w:w="776" w:type="pct"/>
            <w:tcBorders>
              <w:top w:val="nil"/>
              <w:left w:val="nil"/>
              <w:bottom w:val="nil"/>
              <w:right w:val="nil"/>
            </w:tcBorders>
            <w:vAlign w:val="center"/>
          </w:tcPr>
          <w:p w14:paraId="6250A957" w14:textId="10841AD7" w:rsidR="001D61EE" w:rsidRPr="008714BF" w:rsidRDefault="009B0F6F" w:rsidP="00EB76D7">
            <w:pPr>
              <w:spacing w:after="0" w:line="240" w:lineRule="auto"/>
              <w:jc w:val="right"/>
              <w:rPr>
                <w:rFonts w:ascii="Arial" w:hAnsi="Arial" w:cs="Arial"/>
                <w:sz w:val="18"/>
                <w:szCs w:val="18"/>
                <w:lang w:val="fr-CA" w:eastAsia="fr-CA"/>
              </w:rPr>
            </w:pPr>
            <w:r>
              <w:rPr>
                <w:rFonts w:ascii="Arial" w:hAnsi="Arial" w:cs="Arial"/>
                <w:sz w:val="18"/>
                <w:szCs w:val="18"/>
              </w:rPr>
              <w:t>11 118</w:t>
            </w:r>
          </w:p>
        </w:tc>
        <w:tc>
          <w:tcPr>
            <w:tcW w:w="78" w:type="pct"/>
            <w:tcBorders>
              <w:top w:val="nil"/>
              <w:left w:val="nil"/>
              <w:bottom w:val="nil"/>
              <w:right w:val="nil"/>
            </w:tcBorders>
            <w:vAlign w:val="center"/>
          </w:tcPr>
          <w:p w14:paraId="4B7D4778"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top w:val="nil"/>
              <w:left w:val="nil"/>
              <w:bottom w:val="nil"/>
              <w:right w:val="nil"/>
            </w:tcBorders>
            <w:vAlign w:val="center"/>
          </w:tcPr>
          <w:p w14:paraId="202BB0C5" w14:textId="0CAAF300" w:rsidR="001D61EE" w:rsidRPr="008714BF" w:rsidRDefault="00286D59" w:rsidP="00EB76D7">
            <w:pPr>
              <w:spacing w:after="0" w:line="240" w:lineRule="auto"/>
              <w:jc w:val="right"/>
              <w:rPr>
                <w:rFonts w:ascii="Arial" w:hAnsi="Arial" w:cs="Arial"/>
                <w:sz w:val="18"/>
                <w:szCs w:val="18"/>
                <w:lang w:val="fr-CA" w:eastAsia="fr-CA"/>
              </w:rPr>
            </w:pPr>
            <w:r>
              <w:rPr>
                <w:rFonts w:ascii="Arial" w:hAnsi="Arial" w:cs="Arial"/>
                <w:sz w:val="18"/>
                <w:szCs w:val="18"/>
              </w:rPr>
              <w:t xml:space="preserve"> 14</w:t>
            </w:r>
            <w:r w:rsidR="009B0F6F">
              <w:rPr>
                <w:rFonts w:ascii="Arial" w:hAnsi="Arial" w:cs="Arial"/>
                <w:sz w:val="18"/>
                <w:szCs w:val="18"/>
              </w:rPr>
              <w:t>8</w:t>
            </w:r>
          </w:p>
        </w:tc>
      </w:tr>
      <w:tr w:rsidR="001D61EE" w:rsidRPr="008714BF" w14:paraId="5FC684C1" w14:textId="77777777" w:rsidTr="008E4B5E">
        <w:trPr>
          <w:cantSplit/>
          <w:trHeight w:val="255"/>
        </w:trPr>
        <w:tc>
          <w:tcPr>
            <w:tcW w:w="3236" w:type="pct"/>
            <w:tcBorders>
              <w:top w:val="nil"/>
              <w:left w:val="nil"/>
              <w:bottom w:val="nil"/>
              <w:right w:val="nil"/>
            </w:tcBorders>
            <w:vAlign w:val="center"/>
          </w:tcPr>
          <w:p w14:paraId="134EA332" w14:textId="77FFA989" w:rsidR="001D61EE" w:rsidRPr="008A3198" w:rsidRDefault="001D61EE" w:rsidP="00EB76D7">
            <w:pPr>
              <w:spacing w:after="0" w:line="240" w:lineRule="auto"/>
              <w:rPr>
                <w:rFonts w:ascii="Arial" w:hAnsi="Arial" w:cs="Arial"/>
                <w:sz w:val="18"/>
                <w:szCs w:val="18"/>
                <w:lang w:val="fr-CA" w:eastAsia="fr-CA"/>
              </w:rPr>
            </w:pPr>
            <w:r w:rsidRPr="008A3198">
              <w:rPr>
                <w:rFonts w:ascii="Arial" w:hAnsi="Arial" w:cs="Arial"/>
                <w:sz w:val="18"/>
                <w:szCs w:val="18"/>
                <w:lang w:val="fr-CA" w:eastAsia="fr-CA"/>
              </w:rPr>
              <w:t>Logiciels</w:t>
            </w:r>
          </w:p>
        </w:tc>
        <w:tc>
          <w:tcPr>
            <w:tcW w:w="776" w:type="pct"/>
            <w:tcBorders>
              <w:top w:val="nil"/>
              <w:left w:val="nil"/>
              <w:right w:val="nil"/>
            </w:tcBorders>
            <w:vAlign w:val="center"/>
          </w:tcPr>
          <w:p w14:paraId="4AD761F9" w14:textId="71D355BD" w:rsidR="001D61EE" w:rsidRPr="008714BF" w:rsidRDefault="009B0F6F" w:rsidP="00EB76D7">
            <w:pPr>
              <w:spacing w:after="0" w:line="240" w:lineRule="auto"/>
              <w:jc w:val="right"/>
              <w:rPr>
                <w:rFonts w:ascii="Arial" w:hAnsi="Arial" w:cs="Arial"/>
                <w:sz w:val="18"/>
                <w:szCs w:val="18"/>
                <w:lang w:val="fr-CA" w:eastAsia="fr-CA"/>
              </w:rPr>
            </w:pPr>
            <w:r>
              <w:rPr>
                <w:rFonts w:ascii="Arial" w:hAnsi="Arial" w:cs="Arial"/>
                <w:sz w:val="18"/>
                <w:szCs w:val="18"/>
              </w:rPr>
              <w:t xml:space="preserve"> 9,644</w:t>
            </w:r>
          </w:p>
        </w:tc>
        <w:tc>
          <w:tcPr>
            <w:tcW w:w="78" w:type="pct"/>
            <w:tcBorders>
              <w:top w:val="nil"/>
              <w:left w:val="nil"/>
              <w:right w:val="nil"/>
            </w:tcBorders>
            <w:vAlign w:val="center"/>
          </w:tcPr>
          <w:p w14:paraId="43D658C3"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top w:val="nil"/>
              <w:left w:val="nil"/>
              <w:right w:val="nil"/>
            </w:tcBorders>
            <w:vAlign w:val="center"/>
          </w:tcPr>
          <w:p w14:paraId="1117F960" w14:textId="19768639" w:rsidR="001D61EE" w:rsidRPr="008714BF" w:rsidRDefault="008E4B5E" w:rsidP="00EB76D7">
            <w:pPr>
              <w:spacing w:after="0" w:line="240" w:lineRule="auto"/>
              <w:jc w:val="right"/>
              <w:rPr>
                <w:rFonts w:ascii="Arial" w:hAnsi="Arial" w:cs="Arial"/>
                <w:sz w:val="18"/>
                <w:szCs w:val="18"/>
                <w:lang w:val="fr-CA" w:eastAsia="fr-CA"/>
              </w:rPr>
            </w:pPr>
            <w:r>
              <w:rPr>
                <w:rFonts w:ascii="Arial" w:hAnsi="Arial" w:cs="Arial"/>
                <w:sz w:val="18"/>
                <w:szCs w:val="18"/>
              </w:rPr>
              <w:t>8 251</w:t>
            </w:r>
          </w:p>
        </w:tc>
      </w:tr>
      <w:tr w:rsidR="001D61EE" w:rsidRPr="008714BF" w14:paraId="04860F90" w14:textId="77777777" w:rsidTr="008E4B5E">
        <w:trPr>
          <w:cantSplit/>
          <w:trHeight w:val="255"/>
        </w:trPr>
        <w:tc>
          <w:tcPr>
            <w:tcW w:w="3236" w:type="pct"/>
            <w:tcBorders>
              <w:top w:val="nil"/>
              <w:left w:val="nil"/>
              <w:bottom w:val="nil"/>
              <w:right w:val="nil"/>
            </w:tcBorders>
            <w:vAlign w:val="center"/>
          </w:tcPr>
          <w:p w14:paraId="5DDFD8BF" w14:textId="53846059" w:rsidR="001D61EE" w:rsidRPr="008A3198" w:rsidRDefault="001D61EE" w:rsidP="00EB76D7">
            <w:pPr>
              <w:spacing w:after="0" w:line="240" w:lineRule="auto"/>
              <w:rPr>
                <w:rFonts w:ascii="Arial" w:hAnsi="Arial" w:cs="Arial"/>
                <w:sz w:val="18"/>
                <w:szCs w:val="18"/>
                <w:lang w:val="fr-CA" w:eastAsia="fr-CA"/>
              </w:rPr>
            </w:pPr>
            <w:r w:rsidRPr="008A3198">
              <w:rPr>
                <w:rFonts w:ascii="Arial" w:hAnsi="Arial" w:cs="Arial"/>
                <w:sz w:val="18"/>
                <w:szCs w:val="18"/>
                <w:lang w:val="fr-CA" w:eastAsia="fr-CA"/>
              </w:rPr>
              <w:t>Maintenance de la Fédération canadienne d’accès</w:t>
            </w:r>
          </w:p>
        </w:tc>
        <w:tc>
          <w:tcPr>
            <w:tcW w:w="776" w:type="pct"/>
            <w:tcBorders>
              <w:top w:val="nil"/>
              <w:left w:val="nil"/>
              <w:right w:val="nil"/>
            </w:tcBorders>
            <w:vAlign w:val="center"/>
          </w:tcPr>
          <w:p w14:paraId="6F8B0228" w14:textId="48BC676C" w:rsidR="001D61EE" w:rsidRPr="008714BF" w:rsidRDefault="009B0F6F" w:rsidP="00EB76D7">
            <w:pPr>
              <w:spacing w:after="0" w:line="240" w:lineRule="auto"/>
              <w:jc w:val="right"/>
              <w:rPr>
                <w:rFonts w:ascii="Arial" w:hAnsi="Arial" w:cs="Arial"/>
                <w:sz w:val="18"/>
                <w:szCs w:val="18"/>
                <w:lang w:val="fr-CA" w:eastAsia="fr-CA"/>
              </w:rPr>
            </w:pPr>
            <w:r>
              <w:rPr>
                <w:rFonts w:ascii="Arial" w:hAnsi="Arial" w:cs="Arial"/>
                <w:sz w:val="18"/>
                <w:szCs w:val="18"/>
              </w:rPr>
              <w:t>24 100</w:t>
            </w:r>
            <w:r w:rsidR="001D61EE" w:rsidRPr="008714BF">
              <w:rPr>
                <w:rFonts w:ascii="Arial" w:hAnsi="Arial" w:cs="Arial"/>
                <w:sz w:val="18"/>
                <w:szCs w:val="18"/>
              </w:rPr>
              <w:t xml:space="preserve">     </w:t>
            </w:r>
          </w:p>
        </w:tc>
        <w:tc>
          <w:tcPr>
            <w:tcW w:w="78" w:type="pct"/>
            <w:tcBorders>
              <w:top w:val="nil"/>
              <w:left w:val="nil"/>
              <w:right w:val="nil"/>
            </w:tcBorders>
            <w:vAlign w:val="center"/>
          </w:tcPr>
          <w:p w14:paraId="42DEB284"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top w:val="nil"/>
              <w:left w:val="nil"/>
              <w:right w:val="nil"/>
            </w:tcBorders>
            <w:vAlign w:val="center"/>
          </w:tcPr>
          <w:p w14:paraId="747340B3" w14:textId="46465651" w:rsidR="001D61EE" w:rsidRPr="008714BF" w:rsidRDefault="008E4B5E" w:rsidP="00EB76D7">
            <w:pPr>
              <w:spacing w:after="0" w:line="240" w:lineRule="auto"/>
              <w:jc w:val="right"/>
              <w:rPr>
                <w:rFonts w:ascii="Arial" w:hAnsi="Arial" w:cs="Arial"/>
                <w:sz w:val="18"/>
                <w:szCs w:val="18"/>
                <w:lang w:val="fr-CA" w:eastAsia="fr-CA"/>
              </w:rPr>
            </w:pPr>
            <w:r>
              <w:rPr>
                <w:rFonts w:ascii="Arial" w:hAnsi="Arial" w:cs="Arial"/>
                <w:sz w:val="18"/>
                <w:szCs w:val="18"/>
              </w:rPr>
              <w:t>24 100</w:t>
            </w:r>
          </w:p>
        </w:tc>
      </w:tr>
      <w:tr w:rsidR="001D61EE" w:rsidRPr="008714BF" w14:paraId="4263F6F3" w14:textId="77777777" w:rsidTr="008E4B5E">
        <w:trPr>
          <w:cantSplit/>
          <w:trHeight w:val="255"/>
        </w:trPr>
        <w:tc>
          <w:tcPr>
            <w:tcW w:w="3236" w:type="pct"/>
            <w:tcBorders>
              <w:top w:val="nil"/>
              <w:left w:val="nil"/>
              <w:bottom w:val="nil"/>
              <w:right w:val="nil"/>
            </w:tcBorders>
            <w:vAlign w:val="center"/>
          </w:tcPr>
          <w:p w14:paraId="260FB698" w14:textId="128DA52A" w:rsidR="001D61EE" w:rsidRPr="008A3198" w:rsidRDefault="001D61EE" w:rsidP="00EB76D7">
            <w:pPr>
              <w:spacing w:after="0" w:line="240" w:lineRule="auto"/>
              <w:rPr>
                <w:rFonts w:ascii="Arial" w:hAnsi="Arial" w:cs="Arial"/>
                <w:sz w:val="18"/>
                <w:szCs w:val="18"/>
                <w:lang w:val="fr-CA" w:eastAsia="fr-CA"/>
              </w:rPr>
            </w:pPr>
            <w:r w:rsidRPr="008A3198">
              <w:rPr>
                <w:rFonts w:ascii="Arial" w:hAnsi="Arial" w:cs="Arial"/>
                <w:sz w:val="18"/>
                <w:szCs w:val="18"/>
                <w:lang w:val="fr-CA" w:eastAsia="fr-CA"/>
              </w:rPr>
              <w:t>Maintenance</w:t>
            </w:r>
          </w:p>
        </w:tc>
        <w:tc>
          <w:tcPr>
            <w:tcW w:w="776" w:type="pct"/>
            <w:tcBorders>
              <w:left w:val="nil"/>
              <w:bottom w:val="single" w:sz="4" w:space="0" w:color="auto"/>
              <w:right w:val="nil"/>
            </w:tcBorders>
            <w:vAlign w:val="center"/>
          </w:tcPr>
          <w:p w14:paraId="43DCB04C" w14:textId="38BCFFDD" w:rsidR="001D61EE" w:rsidRPr="008714BF" w:rsidRDefault="009B0F6F" w:rsidP="00EB76D7">
            <w:pPr>
              <w:spacing w:after="0" w:line="240" w:lineRule="auto"/>
              <w:jc w:val="right"/>
              <w:rPr>
                <w:rFonts w:ascii="Arial" w:hAnsi="Arial" w:cs="Arial"/>
                <w:sz w:val="18"/>
                <w:szCs w:val="18"/>
                <w:lang w:val="fr-CA" w:eastAsia="fr-CA"/>
              </w:rPr>
            </w:pPr>
            <w:r>
              <w:rPr>
                <w:rFonts w:ascii="Arial" w:hAnsi="Arial" w:cs="Arial"/>
                <w:sz w:val="18"/>
                <w:szCs w:val="18"/>
              </w:rPr>
              <w:t>134 849</w:t>
            </w:r>
          </w:p>
        </w:tc>
        <w:tc>
          <w:tcPr>
            <w:tcW w:w="78" w:type="pct"/>
            <w:tcBorders>
              <w:left w:val="nil"/>
              <w:bottom w:val="nil"/>
              <w:right w:val="nil"/>
            </w:tcBorders>
            <w:vAlign w:val="center"/>
          </w:tcPr>
          <w:p w14:paraId="04642D9A"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left w:val="nil"/>
              <w:bottom w:val="single" w:sz="4" w:space="0" w:color="auto"/>
              <w:right w:val="nil"/>
            </w:tcBorders>
            <w:vAlign w:val="center"/>
          </w:tcPr>
          <w:p w14:paraId="12362632" w14:textId="69F087D2" w:rsidR="001D61EE" w:rsidRPr="008714BF" w:rsidRDefault="008E4B5E" w:rsidP="00EB76D7">
            <w:pPr>
              <w:spacing w:after="0" w:line="240" w:lineRule="auto"/>
              <w:jc w:val="right"/>
              <w:rPr>
                <w:rFonts w:ascii="Arial" w:hAnsi="Arial" w:cs="Arial"/>
                <w:sz w:val="18"/>
                <w:szCs w:val="18"/>
                <w:lang w:val="fr-CA" w:eastAsia="fr-CA"/>
              </w:rPr>
            </w:pPr>
            <w:r>
              <w:rPr>
                <w:rFonts w:ascii="Arial" w:hAnsi="Arial" w:cs="Arial"/>
                <w:sz w:val="18"/>
                <w:szCs w:val="18"/>
              </w:rPr>
              <w:t>123 782</w:t>
            </w:r>
          </w:p>
        </w:tc>
      </w:tr>
      <w:tr w:rsidR="001D61EE" w:rsidRPr="008714BF" w14:paraId="5ACDBEAF" w14:textId="77777777" w:rsidTr="008E4B5E">
        <w:trPr>
          <w:cantSplit/>
          <w:trHeight w:val="255"/>
        </w:trPr>
        <w:tc>
          <w:tcPr>
            <w:tcW w:w="3236" w:type="pct"/>
            <w:tcBorders>
              <w:top w:val="nil"/>
              <w:left w:val="nil"/>
              <w:bottom w:val="nil"/>
              <w:right w:val="nil"/>
            </w:tcBorders>
            <w:vAlign w:val="center"/>
          </w:tcPr>
          <w:p w14:paraId="10059741" w14:textId="52FFC3C9" w:rsidR="001D61EE" w:rsidRPr="008A3198" w:rsidRDefault="001D61EE" w:rsidP="00EB76D7">
            <w:pPr>
              <w:spacing w:after="0" w:line="240" w:lineRule="auto"/>
              <w:rPr>
                <w:rFonts w:ascii="Arial" w:hAnsi="Arial" w:cs="Arial"/>
                <w:b/>
                <w:sz w:val="18"/>
                <w:szCs w:val="18"/>
                <w:lang w:val="fr-CA" w:eastAsia="fr-CA"/>
              </w:rPr>
            </w:pPr>
            <w:r w:rsidRPr="008A3198">
              <w:rPr>
                <w:rFonts w:ascii="Arial" w:hAnsi="Arial" w:cs="Arial"/>
                <w:b/>
                <w:sz w:val="18"/>
                <w:szCs w:val="18"/>
                <w:lang w:val="fr-CA" w:eastAsia="fr-CA"/>
              </w:rPr>
              <w:t>Total du matériel, des logiciels et de la maintenance</w:t>
            </w:r>
          </w:p>
        </w:tc>
        <w:tc>
          <w:tcPr>
            <w:tcW w:w="776" w:type="pct"/>
            <w:tcBorders>
              <w:left w:val="nil"/>
              <w:bottom w:val="nil"/>
              <w:right w:val="nil"/>
            </w:tcBorders>
            <w:vAlign w:val="center"/>
          </w:tcPr>
          <w:p w14:paraId="41885D53" w14:textId="7FF58684" w:rsidR="001D61EE" w:rsidRPr="008714BF" w:rsidRDefault="008E4B5E" w:rsidP="00EB76D7">
            <w:pPr>
              <w:spacing w:after="0" w:line="240" w:lineRule="auto"/>
              <w:jc w:val="right"/>
              <w:rPr>
                <w:rFonts w:ascii="Arial" w:hAnsi="Arial" w:cs="Arial"/>
                <w:sz w:val="18"/>
                <w:szCs w:val="18"/>
                <w:lang w:val="fr-CA" w:eastAsia="fr-CA"/>
              </w:rPr>
            </w:pPr>
            <w:r>
              <w:rPr>
                <w:rFonts w:ascii="Arial" w:hAnsi="Arial" w:cs="Arial"/>
                <w:sz w:val="18"/>
                <w:szCs w:val="18"/>
              </w:rPr>
              <w:t>179 711</w:t>
            </w:r>
          </w:p>
        </w:tc>
        <w:tc>
          <w:tcPr>
            <w:tcW w:w="78" w:type="pct"/>
            <w:tcBorders>
              <w:top w:val="nil"/>
              <w:left w:val="nil"/>
              <w:bottom w:val="nil"/>
              <w:right w:val="nil"/>
            </w:tcBorders>
            <w:vAlign w:val="center"/>
          </w:tcPr>
          <w:p w14:paraId="27710249"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left w:val="nil"/>
              <w:bottom w:val="nil"/>
              <w:right w:val="nil"/>
            </w:tcBorders>
            <w:vAlign w:val="center"/>
          </w:tcPr>
          <w:p w14:paraId="357168C9" w14:textId="19CD8FC2" w:rsidR="001D61EE" w:rsidRPr="008714BF" w:rsidRDefault="008E4B5E" w:rsidP="00EB76D7">
            <w:pPr>
              <w:spacing w:after="0" w:line="240" w:lineRule="auto"/>
              <w:jc w:val="right"/>
              <w:rPr>
                <w:rFonts w:ascii="Arial" w:hAnsi="Arial" w:cs="Arial"/>
                <w:sz w:val="18"/>
                <w:szCs w:val="18"/>
                <w:lang w:val="fr-CA" w:eastAsia="fr-CA"/>
              </w:rPr>
            </w:pPr>
            <w:r>
              <w:rPr>
                <w:rFonts w:ascii="Arial" w:hAnsi="Arial" w:cs="Arial"/>
                <w:sz w:val="18"/>
                <w:szCs w:val="18"/>
              </w:rPr>
              <w:t>156 281</w:t>
            </w:r>
          </w:p>
        </w:tc>
      </w:tr>
      <w:tr w:rsidR="008A3198" w:rsidRPr="008A3198" w14:paraId="205B77B6" w14:textId="77777777" w:rsidTr="008E4B5E">
        <w:trPr>
          <w:cantSplit/>
          <w:trHeight w:val="57"/>
        </w:trPr>
        <w:tc>
          <w:tcPr>
            <w:tcW w:w="3236" w:type="pct"/>
            <w:tcBorders>
              <w:top w:val="nil"/>
              <w:left w:val="nil"/>
              <w:bottom w:val="nil"/>
              <w:right w:val="nil"/>
            </w:tcBorders>
            <w:vAlign w:val="center"/>
          </w:tcPr>
          <w:p w14:paraId="473820F3" w14:textId="77777777" w:rsidR="008A3198" w:rsidRPr="008A3198" w:rsidRDefault="008A3198" w:rsidP="00EB76D7">
            <w:pPr>
              <w:spacing w:after="0" w:line="240" w:lineRule="auto"/>
              <w:rPr>
                <w:rFonts w:ascii="Arial" w:hAnsi="Arial" w:cs="Arial"/>
                <w:b/>
                <w:sz w:val="4"/>
                <w:szCs w:val="4"/>
                <w:lang w:val="fr-CA" w:eastAsia="fr-CA"/>
              </w:rPr>
            </w:pPr>
          </w:p>
        </w:tc>
        <w:tc>
          <w:tcPr>
            <w:tcW w:w="776" w:type="pct"/>
            <w:tcBorders>
              <w:left w:val="nil"/>
              <w:bottom w:val="nil"/>
              <w:right w:val="nil"/>
            </w:tcBorders>
            <w:vAlign w:val="center"/>
          </w:tcPr>
          <w:p w14:paraId="4F54ECCF" w14:textId="77777777" w:rsidR="008A3198" w:rsidRPr="008A3198" w:rsidRDefault="008A3198" w:rsidP="00EB76D7">
            <w:pPr>
              <w:spacing w:after="0" w:line="240" w:lineRule="auto"/>
              <w:jc w:val="right"/>
              <w:rPr>
                <w:rFonts w:ascii="Arial" w:hAnsi="Arial" w:cs="Arial"/>
                <w:sz w:val="4"/>
                <w:szCs w:val="4"/>
              </w:rPr>
            </w:pPr>
          </w:p>
        </w:tc>
        <w:tc>
          <w:tcPr>
            <w:tcW w:w="78" w:type="pct"/>
            <w:tcBorders>
              <w:top w:val="nil"/>
              <w:left w:val="nil"/>
              <w:bottom w:val="nil"/>
              <w:right w:val="nil"/>
            </w:tcBorders>
            <w:vAlign w:val="center"/>
          </w:tcPr>
          <w:p w14:paraId="080D9592" w14:textId="77777777" w:rsidR="008A3198" w:rsidRPr="008A3198" w:rsidRDefault="008A3198" w:rsidP="00EB76D7">
            <w:pPr>
              <w:spacing w:after="0" w:line="240" w:lineRule="auto"/>
              <w:jc w:val="right"/>
              <w:rPr>
                <w:rFonts w:ascii="Arial" w:hAnsi="Arial" w:cs="Arial"/>
                <w:sz w:val="4"/>
                <w:szCs w:val="4"/>
                <w:lang w:val="fr-CA" w:eastAsia="fr-CA"/>
              </w:rPr>
            </w:pPr>
          </w:p>
        </w:tc>
        <w:tc>
          <w:tcPr>
            <w:tcW w:w="910" w:type="pct"/>
            <w:tcBorders>
              <w:left w:val="nil"/>
              <w:bottom w:val="nil"/>
              <w:right w:val="nil"/>
            </w:tcBorders>
            <w:vAlign w:val="center"/>
          </w:tcPr>
          <w:p w14:paraId="0C2FC9C0" w14:textId="77777777" w:rsidR="008A3198" w:rsidRPr="008A3198" w:rsidRDefault="008A3198" w:rsidP="00EB76D7">
            <w:pPr>
              <w:spacing w:after="0" w:line="240" w:lineRule="auto"/>
              <w:jc w:val="right"/>
              <w:rPr>
                <w:rFonts w:ascii="Arial" w:hAnsi="Arial" w:cs="Arial"/>
                <w:sz w:val="4"/>
                <w:szCs w:val="4"/>
              </w:rPr>
            </w:pPr>
          </w:p>
        </w:tc>
      </w:tr>
      <w:tr w:rsidR="001D61EE" w:rsidRPr="00B32B5A" w14:paraId="458ADB22" w14:textId="77777777" w:rsidTr="008E4B5E">
        <w:trPr>
          <w:cantSplit/>
          <w:trHeight w:val="255"/>
        </w:trPr>
        <w:tc>
          <w:tcPr>
            <w:tcW w:w="3236" w:type="pct"/>
            <w:tcBorders>
              <w:top w:val="nil"/>
              <w:left w:val="nil"/>
              <w:bottom w:val="nil"/>
              <w:right w:val="nil"/>
            </w:tcBorders>
            <w:vAlign w:val="center"/>
          </w:tcPr>
          <w:p w14:paraId="478FD953" w14:textId="03D78A5D" w:rsidR="001D61EE" w:rsidRPr="008A3198" w:rsidRDefault="001D61EE" w:rsidP="00EB76D7">
            <w:pPr>
              <w:spacing w:after="0" w:line="240" w:lineRule="auto"/>
              <w:rPr>
                <w:rFonts w:ascii="Arial" w:hAnsi="Arial" w:cs="Arial"/>
                <w:b/>
                <w:sz w:val="18"/>
                <w:szCs w:val="18"/>
                <w:lang w:val="fr-CA" w:eastAsia="fr-CA"/>
              </w:rPr>
            </w:pPr>
            <w:r w:rsidRPr="008A3198">
              <w:rPr>
                <w:rFonts w:ascii="Arial" w:hAnsi="Arial" w:cs="Arial"/>
                <w:b/>
                <w:sz w:val="18"/>
                <w:szCs w:val="18"/>
                <w:lang w:val="fr-CA" w:eastAsia="fr-CA"/>
              </w:rPr>
              <w:t>Réunions et projets de collaboration</w:t>
            </w:r>
          </w:p>
        </w:tc>
        <w:tc>
          <w:tcPr>
            <w:tcW w:w="776" w:type="pct"/>
            <w:tcBorders>
              <w:top w:val="nil"/>
              <w:left w:val="nil"/>
              <w:bottom w:val="nil"/>
              <w:right w:val="nil"/>
            </w:tcBorders>
            <w:vAlign w:val="center"/>
          </w:tcPr>
          <w:p w14:paraId="74912C8D"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78" w:type="pct"/>
            <w:tcBorders>
              <w:top w:val="nil"/>
              <w:left w:val="nil"/>
              <w:bottom w:val="nil"/>
              <w:right w:val="nil"/>
            </w:tcBorders>
            <w:vAlign w:val="center"/>
          </w:tcPr>
          <w:p w14:paraId="0067108B"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top w:val="nil"/>
              <w:left w:val="nil"/>
              <w:bottom w:val="nil"/>
              <w:right w:val="nil"/>
            </w:tcBorders>
            <w:vAlign w:val="center"/>
          </w:tcPr>
          <w:p w14:paraId="0CF24698" w14:textId="77777777" w:rsidR="001D61EE" w:rsidRPr="008714BF" w:rsidRDefault="001D61EE" w:rsidP="00EB76D7">
            <w:pPr>
              <w:spacing w:after="0" w:line="240" w:lineRule="auto"/>
              <w:jc w:val="right"/>
              <w:rPr>
                <w:rFonts w:ascii="Arial" w:hAnsi="Arial" w:cs="Arial"/>
                <w:sz w:val="18"/>
                <w:szCs w:val="18"/>
                <w:lang w:val="fr-CA" w:eastAsia="fr-CA"/>
              </w:rPr>
            </w:pPr>
          </w:p>
        </w:tc>
      </w:tr>
      <w:tr w:rsidR="001D61EE" w:rsidRPr="008714BF" w14:paraId="13179995" w14:textId="77777777" w:rsidTr="008E4B5E">
        <w:trPr>
          <w:cantSplit/>
          <w:trHeight w:val="255"/>
        </w:trPr>
        <w:tc>
          <w:tcPr>
            <w:tcW w:w="3236" w:type="pct"/>
            <w:tcBorders>
              <w:top w:val="nil"/>
              <w:left w:val="nil"/>
              <w:bottom w:val="nil"/>
              <w:right w:val="nil"/>
            </w:tcBorders>
            <w:vAlign w:val="center"/>
          </w:tcPr>
          <w:p w14:paraId="7B058C1E" w14:textId="49A1D2E3" w:rsidR="001D61EE" w:rsidRPr="008A3198" w:rsidRDefault="001D61EE" w:rsidP="00EB76D7">
            <w:pPr>
              <w:spacing w:after="0" w:line="240" w:lineRule="auto"/>
              <w:rPr>
                <w:sz w:val="18"/>
                <w:szCs w:val="18"/>
                <w:lang w:val="fr-CA" w:eastAsia="fr-CA"/>
              </w:rPr>
            </w:pPr>
            <w:r w:rsidRPr="008A3198">
              <w:rPr>
                <w:rFonts w:ascii="Arial" w:hAnsi="Arial" w:cs="Arial"/>
                <w:sz w:val="18"/>
                <w:szCs w:val="18"/>
                <w:lang w:val="fr-CA" w:eastAsia="fr-CA"/>
              </w:rPr>
              <w:t>Comité du réseau</w:t>
            </w:r>
          </w:p>
        </w:tc>
        <w:tc>
          <w:tcPr>
            <w:tcW w:w="776" w:type="pct"/>
            <w:tcBorders>
              <w:top w:val="nil"/>
              <w:left w:val="nil"/>
              <w:right w:val="nil"/>
            </w:tcBorders>
            <w:vAlign w:val="center"/>
          </w:tcPr>
          <w:p w14:paraId="1EDD5795" w14:textId="2C09E615" w:rsidR="001D61EE" w:rsidRPr="008714BF" w:rsidRDefault="008E4B5E" w:rsidP="00EB76D7">
            <w:pPr>
              <w:spacing w:after="0" w:line="240" w:lineRule="auto"/>
              <w:jc w:val="right"/>
              <w:rPr>
                <w:rFonts w:ascii="Arial" w:hAnsi="Arial" w:cs="Arial"/>
                <w:sz w:val="18"/>
                <w:szCs w:val="18"/>
                <w:lang w:val="fr-CA" w:eastAsia="fr-CA"/>
              </w:rPr>
            </w:pPr>
            <w:r>
              <w:rPr>
                <w:rFonts w:ascii="Arial" w:hAnsi="Arial" w:cs="Arial"/>
                <w:sz w:val="18"/>
                <w:szCs w:val="18"/>
              </w:rPr>
              <w:t>12</w:t>
            </w:r>
            <w:r w:rsidR="00286D59">
              <w:rPr>
                <w:rFonts w:ascii="Arial" w:hAnsi="Arial" w:cs="Arial"/>
                <w:sz w:val="18"/>
                <w:szCs w:val="18"/>
              </w:rPr>
              <w:t xml:space="preserve"> 000</w:t>
            </w:r>
          </w:p>
        </w:tc>
        <w:tc>
          <w:tcPr>
            <w:tcW w:w="78" w:type="pct"/>
            <w:tcBorders>
              <w:top w:val="nil"/>
              <w:left w:val="nil"/>
              <w:right w:val="nil"/>
            </w:tcBorders>
            <w:vAlign w:val="center"/>
          </w:tcPr>
          <w:p w14:paraId="2C75AC32"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top w:val="nil"/>
              <w:left w:val="nil"/>
              <w:right w:val="nil"/>
            </w:tcBorders>
            <w:vAlign w:val="center"/>
          </w:tcPr>
          <w:p w14:paraId="395BD56D" w14:textId="6082A506" w:rsidR="001D61EE" w:rsidRPr="008714BF" w:rsidRDefault="00286D59" w:rsidP="00EB76D7">
            <w:pPr>
              <w:spacing w:after="0" w:line="240" w:lineRule="auto"/>
              <w:jc w:val="right"/>
              <w:rPr>
                <w:rFonts w:ascii="Arial" w:hAnsi="Arial" w:cs="Arial"/>
                <w:sz w:val="18"/>
                <w:szCs w:val="18"/>
                <w:lang w:val="fr-CA" w:eastAsia="fr-CA"/>
              </w:rPr>
            </w:pPr>
            <w:r>
              <w:rPr>
                <w:rFonts w:ascii="Arial" w:hAnsi="Arial" w:cs="Arial"/>
                <w:sz w:val="18"/>
                <w:szCs w:val="18"/>
              </w:rPr>
              <w:t>6 598</w:t>
            </w:r>
          </w:p>
        </w:tc>
      </w:tr>
      <w:tr w:rsidR="001D61EE" w:rsidRPr="008714BF" w14:paraId="751ACF5A" w14:textId="77777777" w:rsidTr="008E4B5E">
        <w:trPr>
          <w:cantSplit/>
          <w:trHeight w:val="255"/>
        </w:trPr>
        <w:tc>
          <w:tcPr>
            <w:tcW w:w="3236" w:type="pct"/>
            <w:tcBorders>
              <w:top w:val="nil"/>
              <w:left w:val="nil"/>
              <w:bottom w:val="nil"/>
              <w:right w:val="nil"/>
            </w:tcBorders>
            <w:vAlign w:val="center"/>
          </w:tcPr>
          <w:p w14:paraId="0B6B9A96" w14:textId="3E5253E4" w:rsidR="001D61EE" w:rsidRPr="008A3198" w:rsidRDefault="001D61EE" w:rsidP="00EB76D7">
            <w:pPr>
              <w:spacing w:after="0" w:line="240" w:lineRule="auto"/>
              <w:rPr>
                <w:sz w:val="18"/>
                <w:szCs w:val="18"/>
                <w:lang w:val="fr-CA" w:eastAsia="fr-CA"/>
              </w:rPr>
            </w:pPr>
            <w:r w:rsidRPr="008A3198">
              <w:rPr>
                <w:rFonts w:ascii="Arial" w:hAnsi="Arial" w:cs="Arial"/>
                <w:sz w:val="18"/>
                <w:szCs w:val="18"/>
                <w:lang w:val="fr-CA" w:eastAsia="fr-CA"/>
              </w:rPr>
              <w:t>Projets de collaboration</w:t>
            </w:r>
          </w:p>
        </w:tc>
        <w:tc>
          <w:tcPr>
            <w:tcW w:w="776" w:type="pct"/>
            <w:tcBorders>
              <w:top w:val="nil"/>
              <w:left w:val="nil"/>
              <w:right w:val="nil"/>
            </w:tcBorders>
            <w:vAlign w:val="center"/>
          </w:tcPr>
          <w:p w14:paraId="3A161B79" w14:textId="50651CF6" w:rsidR="001D61EE" w:rsidRPr="008714BF" w:rsidRDefault="008E4B5E" w:rsidP="00EB76D7">
            <w:pPr>
              <w:spacing w:after="0" w:line="240" w:lineRule="auto"/>
              <w:jc w:val="right"/>
              <w:rPr>
                <w:rFonts w:ascii="Arial" w:hAnsi="Arial" w:cs="Arial"/>
                <w:sz w:val="18"/>
                <w:szCs w:val="18"/>
                <w:lang w:val="fr-CA" w:eastAsia="fr-CA"/>
              </w:rPr>
            </w:pPr>
            <w:r>
              <w:rPr>
                <w:rFonts w:ascii="Arial" w:hAnsi="Arial" w:cs="Arial"/>
                <w:sz w:val="18"/>
                <w:szCs w:val="18"/>
              </w:rPr>
              <w:t>101 540</w:t>
            </w:r>
          </w:p>
        </w:tc>
        <w:tc>
          <w:tcPr>
            <w:tcW w:w="78" w:type="pct"/>
            <w:tcBorders>
              <w:top w:val="nil"/>
              <w:left w:val="nil"/>
              <w:right w:val="nil"/>
            </w:tcBorders>
            <w:vAlign w:val="center"/>
          </w:tcPr>
          <w:p w14:paraId="7D28C686"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top w:val="nil"/>
              <w:left w:val="nil"/>
              <w:right w:val="nil"/>
            </w:tcBorders>
            <w:vAlign w:val="center"/>
          </w:tcPr>
          <w:p w14:paraId="2054ED28" w14:textId="26121116" w:rsidR="001D61EE" w:rsidRPr="008714BF" w:rsidRDefault="008E4B5E" w:rsidP="00EB76D7">
            <w:pPr>
              <w:spacing w:after="0" w:line="240" w:lineRule="auto"/>
              <w:jc w:val="right"/>
              <w:rPr>
                <w:rFonts w:ascii="Arial" w:hAnsi="Arial" w:cs="Arial"/>
                <w:sz w:val="18"/>
                <w:szCs w:val="18"/>
                <w:lang w:val="fr-CA" w:eastAsia="fr-CA"/>
              </w:rPr>
            </w:pPr>
            <w:r>
              <w:rPr>
                <w:rFonts w:ascii="Arial" w:hAnsi="Arial" w:cs="Arial"/>
                <w:sz w:val="18"/>
                <w:szCs w:val="18"/>
              </w:rPr>
              <w:t>64 818</w:t>
            </w:r>
          </w:p>
        </w:tc>
      </w:tr>
      <w:tr w:rsidR="001D61EE" w:rsidRPr="008714BF" w14:paraId="58C6866E" w14:textId="77777777" w:rsidTr="004B54AA">
        <w:trPr>
          <w:cantSplit/>
          <w:trHeight w:val="255"/>
        </w:trPr>
        <w:tc>
          <w:tcPr>
            <w:tcW w:w="3236" w:type="pct"/>
            <w:tcBorders>
              <w:top w:val="nil"/>
              <w:left w:val="nil"/>
              <w:bottom w:val="nil"/>
              <w:right w:val="nil"/>
            </w:tcBorders>
            <w:vAlign w:val="center"/>
          </w:tcPr>
          <w:p w14:paraId="209195E6" w14:textId="21753349" w:rsidR="001D61EE" w:rsidRPr="008A3198" w:rsidRDefault="001D61EE" w:rsidP="00EB76D7">
            <w:pPr>
              <w:spacing w:after="0" w:line="240" w:lineRule="auto"/>
              <w:rPr>
                <w:rFonts w:ascii="Arial" w:hAnsi="Arial" w:cs="Arial"/>
                <w:sz w:val="18"/>
                <w:szCs w:val="18"/>
                <w:lang w:val="fr-CA" w:eastAsia="fr-CA"/>
              </w:rPr>
            </w:pPr>
            <w:r w:rsidRPr="008A3198">
              <w:rPr>
                <w:rFonts w:ascii="Arial" w:hAnsi="Arial" w:cs="Arial"/>
                <w:sz w:val="18"/>
                <w:szCs w:val="18"/>
                <w:lang w:val="fr-CA" w:eastAsia="fr-CA"/>
              </w:rPr>
              <w:t>Contributions du réseau régional évolué à l’initiative de GIES</w:t>
            </w:r>
          </w:p>
        </w:tc>
        <w:tc>
          <w:tcPr>
            <w:tcW w:w="776" w:type="pct"/>
            <w:tcBorders>
              <w:left w:val="nil"/>
              <w:right w:val="nil"/>
            </w:tcBorders>
            <w:vAlign w:val="center"/>
          </w:tcPr>
          <w:p w14:paraId="0C30691B" w14:textId="1411FD86" w:rsidR="001D61EE" w:rsidRPr="008714BF" w:rsidRDefault="008E4B5E" w:rsidP="00EB76D7">
            <w:pPr>
              <w:spacing w:after="0" w:line="240" w:lineRule="auto"/>
              <w:jc w:val="right"/>
              <w:rPr>
                <w:rFonts w:ascii="Arial" w:hAnsi="Arial" w:cs="Arial"/>
                <w:sz w:val="18"/>
                <w:szCs w:val="18"/>
                <w:lang w:val="fr-CA" w:eastAsia="fr-CA"/>
              </w:rPr>
            </w:pPr>
            <w:r>
              <w:rPr>
                <w:rFonts w:ascii="Arial" w:hAnsi="Arial" w:cs="Arial"/>
                <w:sz w:val="18"/>
                <w:szCs w:val="18"/>
              </w:rPr>
              <w:t>30</w:t>
            </w:r>
            <w:r w:rsidR="00286D59">
              <w:rPr>
                <w:rFonts w:ascii="Arial" w:hAnsi="Arial" w:cs="Arial"/>
                <w:sz w:val="18"/>
                <w:szCs w:val="18"/>
              </w:rPr>
              <w:t xml:space="preserve"> 000</w:t>
            </w:r>
          </w:p>
        </w:tc>
        <w:tc>
          <w:tcPr>
            <w:tcW w:w="78" w:type="pct"/>
            <w:tcBorders>
              <w:left w:val="nil"/>
              <w:right w:val="nil"/>
            </w:tcBorders>
            <w:vAlign w:val="center"/>
          </w:tcPr>
          <w:p w14:paraId="383CEE67"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left w:val="nil"/>
              <w:right w:val="nil"/>
            </w:tcBorders>
            <w:vAlign w:val="center"/>
          </w:tcPr>
          <w:p w14:paraId="1492A4BC" w14:textId="1D8994E3" w:rsidR="001D61EE" w:rsidRPr="008714BF" w:rsidRDefault="008E4B5E" w:rsidP="00EB76D7">
            <w:pPr>
              <w:spacing w:after="0" w:line="240" w:lineRule="auto"/>
              <w:jc w:val="right"/>
              <w:rPr>
                <w:rFonts w:ascii="Arial" w:hAnsi="Arial" w:cs="Arial"/>
                <w:sz w:val="18"/>
                <w:szCs w:val="18"/>
                <w:lang w:val="fr-CA" w:eastAsia="fr-CA"/>
              </w:rPr>
            </w:pPr>
            <w:r>
              <w:rPr>
                <w:rFonts w:ascii="Arial" w:hAnsi="Arial" w:cs="Arial"/>
                <w:sz w:val="18"/>
                <w:szCs w:val="18"/>
              </w:rPr>
              <w:t>25 876</w:t>
            </w:r>
          </w:p>
        </w:tc>
      </w:tr>
      <w:tr w:rsidR="004B54AA" w:rsidRPr="008714BF" w14:paraId="30483564" w14:textId="77777777" w:rsidTr="004B54AA">
        <w:trPr>
          <w:cantSplit/>
          <w:trHeight w:val="255"/>
        </w:trPr>
        <w:tc>
          <w:tcPr>
            <w:tcW w:w="3236" w:type="pct"/>
            <w:tcBorders>
              <w:top w:val="nil"/>
              <w:left w:val="nil"/>
              <w:bottom w:val="nil"/>
              <w:right w:val="nil"/>
            </w:tcBorders>
            <w:vAlign w:val="center"/>
          </w:tcPr>
          <w:p w14:paraId="5E184978" w14:textId="086080AA" w:rsidR="004B54AA" w:rsidRPr="008A3198" w:rsidRDefault="004B54AA" w:rsidP="00EB76D7">
            <w:pPr>
              <w:spacing w:after="0" w:line="240" w:lineRule="auto"/>
              <w:rPr>
                <w:rFonts w:ascii="Arial" w:hAnsi="Arial" w:cs="Arial"/>
                <w:sz w:val="18"/>
                <w:szCs w:val="18"/>
                <w:lang w:val="fr-CA" w:eastAsia="fr-CA"/>
              </w:rPr>
            </w:pPr>
            <w:r w:rsidRPr="00FE31E5">
              <w:rPr>
                <w:rFonts w:ascii="Arial" w:hAnsi="Arial" w:cs="Arial"/>
                <w:sz w:val="18"/>
                <w:szCs w:val="18"/>
                <w:lang w:val="fr-CA" w:eastAsia="fr-CA"/>
              </w:rPr>
              <w:t xml:space="preserve">SIEM </w:t>
            </w:r>
            <w:r w:rsidR="00FE31E5" w:rsidRPr="00FE31E5">
              <w:rPr>
                <w:rFonts w:ascii="Arial" w:hAnsi="Arial" w:cs="Arial"/>
                <w:sz w:val="18"/>
                <w:szCs w:val="18"/>
                <w:lang w:val="fr-CA" w:eastAsia="fr-CA"/>
              </w:rPr>
              <w:t>après</w:t>
            </w:r>
            <w:r w:rsidR="00FE31E5">
              <w:rPr>
                <w:rFonts w:ascii="Arial" w:hAnsi="Arial" w:cs="Arial"/>
                <w:sz w:val="18"/>
                <w:szCs w:val="18"/>
                <w:lang w:val="fr-CA" w:eastAsia="fr-CA"/>
              </w:rPr>
              <w:t xml:space="preserve"> les heures d’ouverture</w:t>
            </w:r>
          </w:p>
        </w:tc>
        <w:tc>
          <w:tcPr>
            <w:tcW w:w="776" w:type="pct"/>
            <w:tcBorders>
              <w:left w:val="nil"/>
              <w:right w:val="nil"/>
            </w:tcBorders>
            <w:vAlign w:val="center"/>
          </w:tcPr>
          <w:p w14:paraId="64C76B4A" w14:textId="2892070F" w:rsidR="004B54AA" w:rsidRDefault="004B54AA" w:rsidP="00EB76D7">
            <w:pPr>
              <w:spacing w:after="0" w:line="240" w:lineRule="auto"/>
              <w:jc w:val="right"/>
              <w:rPr>
                <w:rFonts w:ascii="Arial" w:hAnsi="Arial" w:cs="Arial"/>
                <w:sz w:val="18"/>
                <w:szCs w:val="18"/>
              </w:rPr>
            </w:pPr>
            <w:r w:rsidRPr="004B54AA">
              <w:rPr>
                <w:rFonts w:ascii="Arial" w:hAnsi="Arial" w:cs="Arial"/>
                <w:sz w:val="18"/>
                <w:szCs w:val="18"/>
              </w:rPr>
              <w:t>353</w:t>
            </w:r>
            <w:r>
              <w:rPr>
                <w:rFonts w:ascii="Arial" w:hAnsi="Arial" w:cs="Arial"/>
                <w:sz w:val="18"/>
                <w:szCs w:val="18"/>
              </w:rPr>
              <w:t xml:space="preserve"> </w:t>
            </w:r>
            <w:r w:rsidRPr="004B54AA">
              <w:rPr>
                <w:rFonts w:ascii="Arial" w:hAnsi="Arial" w:cs="Arial"/>
                <w:sz w:val="18"/>
                <w:szCs w:val="18"/>
              </w:rPr>
              <w:t>372</w:t>
            </w:r>
          </w:p>
        </w:tc>
        <w:tc>
          <w:tcPr>
            <w:tcW w:w="78" w:type="pct"/>
            <w:tcBorders>
              <w:left w:val="nil"/>
              <w:right w:val="nil"/>
            </w:tcBorders>
            <w:vAlign w:val="center"/>
          </w:tcPr>
          <w:p w14:paraId="516BE8E6" w14:textId="77777777" w:rsidR="004B54AA" w:rsidRPr="008714BF" w:rsidRDefault="004B54AA" w:rsidP="00EB76D7">
            <w:pPr>
              <w:spacing w:after="0" w:line="240" w:lineRule="auto"/>
              <w:jc w:val="right"/>
              <w:rPr>
                <w:rFonts w:ascii="Arial" w:hAnsi="Arial" w:cs="Arial"/>
                <w:sz w:val="18"/>
                <w:szCs w:val="18"/>
                <w:lang w:val="fr-CA" w:eastAsia="fr-CA"/>
              </w:rPr>
            </w:pPr>
          </w:p>
        </w:tc>
        <w:tc>
          <w:tcPr>
            <w:tcW w:w="910" w:type="pct"/>
            <w:tcBorders>
              <w:left w:val="nil"/>
              <w:right w:val="nil"/>
            </w:tcBorders>
            <w:vAlign w:val="center"/>
          </w:tcPr>
          <w:p w14:paraId="33D2926D" w14:textId="0F5B32D5" w:rsidR="004B54AA" w:rsidRDefault="004B54AA" w:rsidP="00EB76D7">
            <w:pPr>
              <w:spacing w:after="0" w:line="240" w:lineRule="auto"/>
              <w:jc w:val="right"/>
              <w:rPr>
                <w:rFonts w:ascii="Arial" w:hAnsi="Arial" w:cs="Arial"/>
                <w:sz w:val="18"/>
                <w:szCs w:val="18"/>
              </w:rPr>
            </w:pPr>
            <w:r w:rsidRPr="004B54AA">
              <w:rPr>
                <w:rFonts w:ascii="Arial" w:hAnsi="Arial" w:cs="Arial"/>
                <w:sz w:val="18"/>
                <w:szCs w:val="18"/>
              </w:rPr>
              <w:t>381</w:t>
            </w:r>
            <w:r>
              <w:rPr>
                <w:rFonts w:ascii="Arial" w:hAnsi="Arial" w:cs="Arial"/>
                <w:sz w:val="18"/>
                <w:szCs w:val="18"/>
              </w:rPr>
              <w:t xml:space="preserve"> </w:t>
            </w:r>
            <w:r w:rsidRPr="004B54AA">
              <w:rPr>
                <w:rFonts w:ascii="Arial" w:hAnsi="Arial" w:cs="Arial"/>
                <w:sz w:val="18"/>
                <w:szCs w:val="18"/>
              </w:rPr>
              <w:t>150</w:t>
            </w:r>
          </w:p>
        </w:tc>
      </w:tr>
      <w:tr w:rsidR="001D61EE" w:rsidRPr="008714BF" w14:paraId="2C259F04" w14:textId="77777777" w:rsidTr="004B54AA">
        <w:trPr>
          <w:cantSplit/>
          <w:trHeight w:val="255"/>
        </w:trPr>
        <w:tc>
          <w:tcPr>
            <w:tcW w:w="3236" w:type="pct"/>
            <w:tcBorders>
              <w:top w:val="nil"/>
              <w:left w:val="nil"/>
              <w:bottom w:val="nil"/>
              <w:right w:val="nil"/>
            </w:tcBorders>
            <w:vAlign w:val="center"/>
          </w:tcPr>
          <w:p w14:paraId="53200466" w14:textId="71B48364" w:rsidR="001D61EE" w:rsidRPr="008A3198" w:rsidRDefault="001D61EE" w:rsidP="00EB76D7">
            <w:pPr>
              <w:spacing w:after="0" w:line="240" w:lineRule="auto"/>
              <w:rPr>
                <w:rFonts w:ascii="Arial" w:hAnsi="Arial" w:cs="Arial"/>
                <w:sz w:val="18"/>
                <w:szCs w:val="18"/>
                <w:lang w:val="fr-CA" w:eastAsia="fr-CA"/>
              </w:rPr>
            </w:pPr>
            <w:r w:rsidRPr="008A3198">
              <w:rPr>
                <w:rFonts w:ascii="Arial" w:hAnsi="Arial" w:cs="Arial"/>
                <w:sz w:val="18"/>
                <w:szCs w:val="18"/>
                <w:lang w:val="fr-CA" w:eastAsia="fr-CA"/>
              </w:rPr>
              <w:t>Services SharePoint du RIÉ</w:t>
            </w:r>
          </w:p>
        </w:tc>
        <w:tc>
          <w:tcPr>
            <w:tcW w:w="776" w:type="pct"/>
            <w:tcBorders>
              <w:left w:val="nil"/>
              <w:bottom w:val="single" w:sz="4" w:space="0" w:color="auto"/>
              <w:right w:val="nil"/>
            </w:tcBorders>
            <w:vAlign w:val="center"/>
          </w:tcPr>
          <w:p w14:paraId="0E55A01D" w14:textId="4F231866" w:rsidR="001D61EE" w:rsidRPr="008714BF" w:rsidRDefault="00286D59" w:rsidP="00EB76D7">
            <w:pPr>
              <w:spacing w:after="0" w:line="240" w:lineRule="auto"/>
              <w:jc w:val="right"/>
              <w:rPr>
                <w:rFonts w:ascii="Arial" w:hAnsi="Arial" w:cs="Arial"/>
                <w:sz w:val="18"/>
                <w:szCs w:val="18"/>
                <w:lang w:val="fr-CA" w:eastAsia="fr-CA"/>
              </w:rPr>
            </w:pPr>
            <w:r>
              <w:rPr>
                <w:rFonts w:ascii="Arial" w:hAnsi="Arial" w:cs="Arial"/>
                <w:sz w:val="18"/>
                <w:szCs w:val="18"/>
              </w:rPr>
              <w:t>0</w:t>
            </w:r>
          </w:p>
        </w:tc>
        <w:tc>
          <w:tcPr>
            <w:tcW w:w="78" w:type="pct"/>
            <w:tcBorders>
              <w:left w:val="nil"/>
              <w:right w:val="nil"/>
            </w:tcBorders>
            <w:vAlign w:val="center"/>
          </w:tcPr>
          <w:p w14:paraId="05EC30F6"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left w:val="nil"/>
              <w:bottom w:val="single" w:sz="4" w:space="0" w:color="auto"/>
              <w:right w:val="nil"/>
            </w:tcBorders>
            <w:vAlign w:val="center"/>
          </w:tcPr>
          <w:p w14:paraId="511EF83A" w14:textId="5BA6D516" w:rsidR="001D61EE" w:rsidRPr="008714BF" w:rsidRDefault="008E4B5E" w:rsidP="00EB76D7">
            <w:pPr>
              <w:spacing w:after="0" w:line="240" w:lineRule="auto"/>
              <w:jc w:val="right"/>
              <w:rPr>
                <w:rFonts w:ascii="Arial" w:hAnsi="Arial" w:cs="Arial"/>
                <w:sz w:val="18"/>
                <w:szCs w:val="18"/>
                <w:lang w:val="fr-CA" w:eastAsia="fr-CA"/>
              </w:rPr>
            </w:pPr>
            <w:r>
              <w:rPr>
                <w:rFonts w:ascii="Arial" w:hAnsi="Arial" w:cs="Arial"/>
                <w:sz w:val="18"/>
                <w:szCs w:val="18"/>
              </w:rPr>
              <w:t>839</w:t>
            </w:r>
          </w:p>
        </w:tc>
      </w:tr>
      <w:tr w:rsidR="001D61EE" w:rsidRPr="008714BF" w14:paraId="0E6F4B95" w14:textId="77777777" w:rsidTr="008E4B5E">
        <w:trPr>
          <w:cantSplit/>
          <w:trHeight w:val="255"/>
        </w:trPr>
        <w:tc>
          <w:tcPr>
            <w:tcW w:w="3236" w:type="pct"/>
            <w:tcBorders>
              <w:top w:val="nil"/>
              <w:left w:val="nil"/>
              <w:bottom w:val="nil"/>
              <w:right w:val="nil"/>
            </w:tcBorders>
            <w:vAlign w:val="center"/>
          </w:tcPr>
          <w:p w14:paraId="3A521D0B" w14:textId="38D1AB89" w:rsidR="001D61EE" w:rsidRPr="008A3198" w:rsidRDefault="001D61EE" w:rsidP="00EB76D7">
            <w:pPr>
              <w:spacing w:after="0" w:line="240" w:lineRule="auto"/>
              <w:rPr>
                <w:rFonts w:ascii="Arial" w:hAnsi="Arial" w:cs="Arial"/>
                <w:b/>
                <w:sz w:val="18"/>
                <w:szCs w:val="18"/>
                <w:lang w:val="fr-CA" w:eastAsia="fr-CA"/>
              </w:rPr>
            </w:pPr>
            <w:r w:rsidRPr="008A3198">
              <w:rPr>
                <w:rFonts w:ascii="Arial" w:hAnsi="Arial" w:cs="Arial"/>
                <w:b/>
                <w:sz w:val="18"/>
                <w:szCs w:val="18"/>
                <w:lang w:val="fr-CA" w:eastAsia="fr-CA"/>
              </w:rPr>
              <w:t>Total des réunions et des projets de collaboration</w:t>
            </w:r>
          </w:p>
        </w:tc>
        <w:tc>
          <w:tcPr>
            <w:tcW w:w="776" w:type="pct"/>
            <w:tcBorders>
              <w:top w:val="single" w:sz="4" w:space="0" w:color="auto"/>
              <w:left w:val="nil"/>
              <w:right w:val="nil"/>
            </w:tcBorders>
            <w:vAlign w:val="center"/>
          </w:tcPr>
          <w:p w14:paraId="7B30F87F" w14:textId="75536EF3" w:rsidR="001D61EE" w:rsidRPr="008714BF" w:rsidRDefault="008E4B5E" w:rsidP="00EB76D7">
            <w:pPr>
              <w:spacing w:after="0" w:line="240" w:lineRule="auto"/>
              <w:jc w:val="right"/>
              <w:rPr>
                <w:rFonts w:ascii="Arial" w:hAnsi="Arial" w:cs="Arial"/>
                <w:sz w:val="18"/>
                <w:szCs w:val="18"/>
                <w:lang w:val="fr-CA" w:eastAsia="fr-CA"/>
              </w:rPr>
            </w:pPr>
            <w:r>
              <w:rPr>
                <w:rFonts w:ascii="Arial" w:hAnsi="Arial" w:cs="Arial"/>
                <w:sz w:val="18"/>
                <w:szCs w:val="18"/>
              </w:rPr>
              <w:t>496 912</w:t>
            </w:r>
          </w:p>
        </w:tc>
        <w:tc>
          <w:tcPr>
            <w:tcW w:w="78" w:type="pct"/>
            <w:tcBorders>
              <w:left w:val="nil"/>
              <w:right w:val="nil"/>
            </w:tcBorders>
            <w:vAlign w:val="center"/>
          </w:tcPr>
          <w:p w14:paraId="20BA279C"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top w:val="single" w:sz="4" w:space="0" w:color="auto"/>
              <w:left w:val="nil"/>
              <w:right w:val="nil"/>
            </w:tcBorders>
            <w:vAlign w:val="center"/>
          </w:tcPr>
          <w:p w14:paraId="208E4EBC" w14:textId="234FB9E1" w:rsidR="001D61EE" w:rsidRPr="008714BF" w:rsidRDefault="008E4B5E" w:rsidP="00EB76D7">
            <w:pPr>
              <w:spacing w:after="0" w:line="240" w:lineRule="auto"/>
              <w:jc w:val="right"/>
              <w:rPr>
                <w:rFonts w:ascii="Arial" w:hAnsi="Arial" w:cs="Arial"/>
                <w:sz w:val="18"/>
                <w:szCs w:val="18"/>
                <w:lang w:val="fr-CA" w:eastAsia="fr-CA"/>
              </w:rPr>
            </w:pPr>
            <w:r>
              <w:rPr>
                <w:rFonts w:ascii="Arial" w:hAnsi="Arial" w:cs="Arial"/>
                <w:sz w:val="18"/>
                <w:szCs w:val="18"/>
              </w:rPr>
              <w:t>478 206</w:t>
            </w:r>
          </w:p>
        </w:tc>
      </w:tr>
      <w:tr w:rsidR="008A3198" w:rsidRPr="008A3198" w14:paraId="197EBA26" w14:textId="77777777" w:rsidTr="008E4B5E">
        <w:trPr>
          <w:cantSplit/>
          <w:trHeight w:val="57"/>
        </w:trPr>
        <w:tc>
          <w:tcPr>
            <w:tcW w:w="3236" w:type="pct"/>
            <w:tcBorders>
              <w:top w:val="nil"/>
              <w:left w:val="nil"/>
              <w:bottom w:val="nil"/>
              <w:right w:val="nil"/>
            </w:tcBorders>
            <w:vAlign w:val="center"/>
          </w:tcPr>
          <w:p w14:paraId="49FA7F9F" w14:textId="77777777" w:rsidR="008A3198" w:rsidRPr="008A3198" w:rsidRDefault="008A3198" w:rsidP="00EB76D7">
            <w:pPr>
              <w:spacing w:after="0" w:line="240" w:lineRule="auto"/>
              <w:rPr>
                <w:rFonts w:ascii="Arial" w:hAnsi="Arial" w:cs="Arial"/>
                <w:b/>
                <w:sz w:val="4"/>
                <w:szCs w:val="4"/>
                <w:lang w:val="fr-CA" w:eastAsia="fr-CA"/>
              </w:rPr>
            </w:pPr>
          </w:p>
        </w:tc>
        <w:tc>
          <w:tcPr>
            <w:tcW w:w="776" w:type="pct"/>
            <w:tcBorders>
              <w:left w:val="nil"/>
              <w:right w:val="nil"/>
            </w:tcBorders>
            <w:vAlign w:val="center"/>
          </w:tcPr>
          <w:p w14:paraId="29FECEF4" w14:textId="77777777" w:rsidR="008A3198" w:rsidRPr="008A3198" w:rsidRDefault="008A3198" w:rsidP="00EB76D7">
            <w:pPr>
              <w:spacing w:after="0" w:line="240" w:lineRule="auto"/>
              <w:jc w:val="right"/>
              <w:rPr>
                <w:rFonts w:ascii="Arial" w:hAnsi="Arial" w:cs="Arial"/>
                <w:sz w:val="4"/>
                <w:szCs w:val="4"/>
              </w:rPr>
            </w:pPr>
          </w:p>
        </w:tc>
        <w:tc>
          <w:tcPr>
            <w:tcW w:w="78" w:type="pct"/>
            <w:tcBorders>
              <w:left w:val="nil"/>
              <w:right w:val="nil"/>
            </w:tcBorders>
            <w:vAlign w:val="center"/>
          </w:tcPr>
          <w:p w14:paraId="2F563877" w14:textId="77777777" w:rsidR="008A3198" w:rsidRPr="008A3198" w:rsidRDefault="008A3198" w:rsidP="00EB76D7">
            <w:pPr>
              <w:spacing w:after="0" w:line="240" w:lineRule="auto"/>
              <w:jc w:val="right"/>
              <w:rPr>
                <w:rFonts w:ascii="Arial" w:hAnsi="Arial" w:cs="Arial"/>
                <w:sz w:val="4"/>
                <w:szCs w:val="4"/>
                <w:lang w:val="fr-CA" w:eastAsia="fr-CA"/>
              </w:rPr>
            </w:pPr>
          </w:p>
        </w:tc>
        <w:tc>
          <w:tcPr>
            <w:tcW w:w="910" w:type="pct"/>
            <w:tcBorders>
              <w:left w:val="nil"/>
              <w:right w:val="nil"/>
            </w:tcBorders>
            <w:vAlign w:val="center"/>
          </w:tcPr>
          <w:p w14:paraId="19C0EE32" w14:textId="77777777" w:rsidR="008A3198" w:rsidRPr="008A3198" w:rsidRDefault="008A3198" w:rsidP="00EB76D7">
            <w:pPr>
              <w:spacing w:after="0" w:line="240" w:lineRule="auto"/>
              <w:jc w:val="right"/>
              <w:rPr>
                <w:rFonts w:ascii="Arial" w:hAnsi="Arial" w:cs="Arial"/>
                <w:sz w:val="4"/>
                <w:szCs w:val="4"/>
              </w:rPr>
            </w:pPr>
          </w:p>
        </w:tc>
      </w:tr>
      <w:tr w:rsidR="001D61EE" w:rsidRPr="00B32B5A" w14:paraId="3DD10342" w14:textId="77777777" w:rsidTr="008E4B5E">
        <w:trPr>
          <w:cantSplit/>
          <w:trHeight w:val="255"/>
        </w:trPr>
        <w:tc>
          <w:tcPr>
            <w:tcW w:w="3236" w:type="pct"/>
            <w:tcBorders>
              <w:top w:val="nil"/>
              <w:left w:val="nil"/>
              <w:bottom w:val="nil"/>
              <w:right w:val="nil"/>
            </w:tcBorders>
            <w:vAlign w:val="center"/>
          </w:tcPr>
          <w:p w14:paraId="10D49588" w14:textId="6898B886" w:rsidR="001D61EE" w:rsidRPr="008A3198" w:rsidRDefault="001D61EE" w:rsidP="00EB76D7">
            <w:pPr>
              <w:spacing w:after="0" w:line="240" w:lineRule="auto"/>
              <w:rPr>
                <w:rFonts w:ascii="Arial" w:hAnsi="Arial" w:cs="Arial"/>
                <w:b/>
                <w:sz w:val="18"/>
                <w:szCs w:val="18"/>
                <w:lang w:val="fr-CA" w:eastAsia="fr-CA"/>
              </w:rPr>
            </w:pPr>
            <w:r w:rsidRPr="008A3198">
              <w:rPr>
                <w:rFonts w:ascii="Arial" w:hAnsi="Arial" w:cs="Arial"/>
                <w:b/>
                <w:sz w:val="18"/>
                <w:szCs w:val="18"/>
                <w:lang w:val="fr-CA" w:eastAsia="fr-CA"/>
              </w:rPr>
              <w:t xml:space="preserve">RRÉ du Nouveau-Brunswick et </w:t>
            </w:r>
            <w:proofErr w:type="spellStart"/>
            <w:r w:rsidRPr="008A3198">
              <w:rPr>
                <w:rFonts w:ascii="Arial" w:hAnsi="Arial" w:cs="Arial"/>
                <w:b/>
                <w:sz w:val="18"/>
                <w:szCs w:val="18"/>
                <w:lang w:val="fr-CA" w:eastAsia="fr-CA"/>
              </w:rPr>
              <w:t>GigaPOP</w:t>
            </w:r>
            <w:proofErr w:type="spellEnd"/>
          </w:p>
        </w:tc>
        <w:tc>
          <w:tcPr>
            <w:tcW w:w="776" w:type="pct"/>
            <w:tcBorders>
              <w:left w:val="nil"/>
              <w:bottom w:val="nil"/>
              <w:right w:val="nil"/>
            </w:tcBorders>
            <w:vAlign w:val="center"/>
          </w:tcPr>
          <w:p w14:paraId="3AB71A4B"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78" w:type="pct"/>
            <w:tcBorders>
              <w:left w:val="nil"/>
              <w:bottom w:val="nil"/>
              <w:right w:val="nil"/>
            </w:tcBorders>
            <w:vAlign w:val="center"/>
          </w:tcPr>
          <w:p w14:paraId="1D788903"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left w:val="nil"/>
              <w:bottom w:val="nil"/>
              <w:right w:val="nil"/>
            </w:tcBorders>
            <w:vAlign w:val="center"/>
          </w:tcPr>
          <w:p w14:paraId="342D02CB" w14:textId="77777777" w:rsidR="001D61EE" w:rsidRPr="008714BF" w:rsidRDefault="001D61EE" w:rsidP="00EB76D7">
            <w:pPr>
              <w:spacing w:after="0" w:line="240" w:lineRule="auto"/>
              <w:jc w:val="right"/>
              <w:rPr>
                <w:rFonts w:ascii="Arial" w:hAnsi="Arial" w:cs="Arial"/>
                <w:sz w:val="18"/>
                <w:szCs w:val="18"/>
                <w:lang w:val="fr-CA" w:eastAsia="fr-CA"/>
              </w:rPr>
            </w:pPr>
          </w:p>
        </w:tc>
      </w:tr>
      <w:tr w:rsidR="001D61EE" w:rsidRPr="008714BF" w14:paraId="55100DDA" w14:textId="77777777" w:rsidTr="008E4B5E">
        <w:trPr>
          <w:cantSplit/>
          <w:trHeight w:val="255"/>
        </w:trPr>
        <w:tc>
          <w:tcPr>
            <w:tcW w:w="3236" w:type="pct"/>
            <w:tcBorders>
              <w:top w:val="nil"/>
              <w:left w:val="nil"/>
              <w:bottom w:val="nil"/>
              <w:right w:val="nil"/>
            </w:tcBorders>
            <w:vAlign w:val="center"/>
          </w:tcPr>
          <w:p w14:paraId="1676C8D4" w14:textId="226DE0A9" w:rsidR="001D61EE" w:rsidRPr="008A3198" w:rsidRDefault="001D61EE" w:rsidP="00EB76D7">
            <w:pPr>
              <w:spacing w:after="0" w:line="240" w:lineRule="auto"/>
              <w:rPr>
                <w:rFonts w:ascii="Arial" w:hAnsi="Arial" w:cs="Arial"/>
                <w:sz w:val="18"/>
                <w:szCs w:val="18"/>
                <w:lang w:val="fr-CA" w:eastAsia="fr-CA"/>
              </w:rPr>
            </w:pPr>
            <w:r w:rsidRPr="008A3198">
              <w:rPr>
                <w:rFonts w:ascii="Arial" w:hAnsi="Arial" w:cs="Arial"/>
                <w:sz w:val="18"/>
                <w:szCs w:val="18"/>
                <w:lang w:val="fr-CA" w:eastAsia="fr-CA"/>
              </w:rPr>
              <w:t>Connexion de base du RRÉ du Nouveau-Brunswick</w:t>
            </w:r>
          </w:p>
        </w:tc>
        <w:tc>
          <w:tcPr>
            <w:tcW w:w="776" w:type="pct"/>
            <w:tcBorders>
              <w:left w:val="nil"/>
              <w:bottom w:val="nil"/>
              <w:right w:val="nil"/>
            </w:tcBorders>
            <w:vAlign w:val="center"/>
          </w:tcPr>
          <w:p w14:paraId="3D11894A" w14:textId="0E9EF5FC" w:rsidR="001D61EE" w:rsidRPr="008714BF" w:rsidRDefault="008E4B5E" w:rsidP="00EB76D7">
            <w:pPr>
              <w:spacing w:after="0" w:line="240" w:lineRule="auto"/>
              <w:jc w:val="right"/>
              <w:rPr>
                <w:rFonts w:ascii="Arial" w:hAnsi="Arial" w:cs="Arial"/>
                <w:sz w:val="18"/>
                <w:szCs w:val="18"/>
                <w:lang w:val="fr-CA" w:eastAsia="fr-CA"/>
              </w:rPr>
            </w:pPr>
            <w:r>
              <w:rPr>
                <w:rFonts w:ascii="Arial" w:hAnsi="Arial" w:cs="Arial"/>
                <w:sz w:val="18"/>
                <w:szCs w:val="18"/>
              </w:rPr>
              <w:t>510 313</w:t>
            </w:r>
          </w:p>
        </w:tc>
        <w:tc>
          <w:tcPr>
            <w:tcW w:w="78" w:type="pct"/>
            <w:tcBorders>
              <w:left w:val="nil"/>
              <w:bottom w:val="nil"/>
              <w:right w:val="nil"/>
            </w:tcBorders>
            <w:vAlign w:val="center"/>
          </w:tcPr>
          <w:p w14:paraId="64CCA576"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left w:val="nil"/>
              <w:bottom w:val="nil"/>
              <w:right w:val="nil"/>
            </w:tcBorders>
            <w:vAlign w:val="center"/>
          </w:tcPr>
          <w:p w14:paraId="19F487F2" w14:textId="04DE3097" w:rsidR="001D61EE" w:rsidRPr="008714BF" w:rsidRDefault="008E4B5E" w:rsidP="00EB76D7">
            <w:pPr>
              <w:spacing w:after="0" w:line="240" w:lineRule="auto"/>
              <w:jc w:val="right"/>
              <w:rPr>
                <w:rFonts w:ascii="Arial" w:hAnsi="Arial" w:cs="Arial"/>
                <w:sz w:val="18"/>
                <w:szCs w:val="18"/>
                <w:lang w:val="fr-CA" w:eastAsia="fr-CA"/>
              </w:rPr>
            </w:pPr>
            <w:r>
              <w:rPr>
                <w:rFonts w:ascii="Arial" w:hAnsi="Arial" w:cs="Arial"/>
                <w:sz w:val="18"/>
                <w:szCs w:val="18"/>
              </w:rPr>
              <w:t>488 364</w:t>
            </w:r>
          </w:p>
        </w:tc>
      </w:tr>
      <w:tr w:rsidR="001D61EE" w:rsidRPr="008714BF" w14:paraId="6F69FC74" w14:textId="77777777" w:rsidTr="008E4B5E">
        <w:trPr>
          <w:cantSplit/>
          <w:trHeight w:val="255"/>
        </w:trPr>
        <w:tc>
          <w:tcPr>
            <w:tcW w:w="3236" w:type="pct"/>
            <w:tcBorders>
              <w:top w:val="nil"/>
              <w:left w:val="nil"/>
              <w:bottom w:val="nil"/>
              <w:right w:val="nil"/>
            </w:tcBorders>
            <w:vAlign w:val="center"/>
          </w:tcPr>
          <w:p w14:paraId="63F05436" w14:textId="1BFC45FF" w:rsidR="001D61EE" w:rsidRPr="008A3198" w:rsidRDefault="001D61EE" w:rsidP="00EB76D7">
            <w:pPr>
              <w:spacing w:after="0" w:line="240" w:lineRule="auto"/>
              <w:rPr>
                <w:rFonts w:ascii="Arial" w:hAnsi="Arial" w:cs="Arial"/>
                <w:sz w:val="18"/>
                <w:szCs w:val="18"/>
                <w:lang w:val="fr-CA" w:eastAsia="fr-CA"/>
              </w:rPr>
            </w:pPr>
            <w:r w:rsidRPr="008A3198">
              <w:rPr>
                <w:rFonts w:ascii="Arial" w:hAnsi="Arial" w:cs="Arial"/>
                <w:sz w:val="18"/>
                <w:szCs w:val="18"/>
                <w:lang w:val="fr-CA" w:eastAsia="fr-CA"/>
              </w:rPr>
              <w:t>Autres connexions du RRÉ du Nouveau-Brunswick</w:t>
            </w:r>
          </w:p>
        </w:tc>
        <w:tc>
          <w:tcPr>
            <w:tcW w:w="776" w:type="pct"/>
            <w:tcBorders>
              <w:left w:val="nil"/>
              <w:bottom w:val="nil"/>
              <w:right w:val="nil"/>
            </w:tcBorders>
            <w:vAlign w:val="center"/>
          </w:tcPr>
          <w:p w14:paraId="28059845" w14:textId="5589C138" w:rsidR="001D61EE" w:rsidRPr="008714BF" w:rsidRDefault="00FA34B4" w:rsidP="00EB76D7">
            <w:pPr>
              <w:spacing w:after="0" w:line="240" w:lineRule="auto"/>
              <w:jc w:val="right"/>
              <w:rPr>
                <w:rFonts w:ascii="Arial" w:hAnsi="Arial" w:cs="Arial"/>
                <w:sz w:val="18"/>
                <w:szCs w:val="18"/>
                <w:lang w:val="fr-CA" w:eastAsia="fr-CA"/>
              </w:rPr>
            </w:pPr>
            <w:r>
              <w:rPr>
                <w:rFonts w:ascii="Arial" w:hAnsi="Arial" w:cs="Arial"/>
                <w:sz w:val="18"/>
                <w:szCs w:val="18"/>
              </w:rPr>
              <w:t>20 769</w:t>
            </w:r>
          </w:p>
        </w:tc>
        <w:tc>
          <w:tcPr>
            <w:tcW w:w="78" w:type="pct"/>
            <w:tcBorders>
              <w:left w:val="nil"/>
              <w:bottom w:val="nil"/>
              <w:right w:val="nil"/>
            </w:tcBorders>
            <w:vAlign w:val="center"/>
          </w:tcPr>
          <w:p w14:paraId="79AF5BA4"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left w:val="nil"/>
              <w:bottom w:val="nil"/>
              <w:right w:val="nil"/>
            </w:tcBorders>
            <w:vAlign w:val="center"/>
          </w:tcPr>
          <w:p w14:paraId="575B94D8" w14:textId="78CC7BE4" w:rsidR="001D61EE" w:rsidRPr="008714BF" w:rsidRDefault="00FA34B4" w:rsidP="00EB76D7">
            <w:pPr>
              <w:spacing w:after="0" w:line="240" w:lineRule="auto"/>
              <w:jc w:val="right"/>
              <w:rPr>
                <w:rFonts w:ascii="Arial" w:hAnsi="Arial" w:cs="Arial"/>
                <w:sz w:val="18"/>
                <w:szCs w:val="18"/>
                <w:lang w:val="fr-CA" w:eastAsia="fr-CA"/>
              </w:rPr>
            </w:pPr>
            <w:r>
              <w:rPr>
                <w:rFonts w:ascii="Arial" w:hAnsi="Arial" w:cs="Arial"/>
                <w:sz w:val="18"/>
                <w:szCs w:val="18"/>
              </w:rPr>
              <w:t>0</w:t>
            </w:r>
          </w:p>
        </w:tc>
      </w:tr>
      <w:tr w:rsidR="001D61EE" w:rsidRPr="008714BF" w14:paraId="1928C346" w14:textId="77777777" w:rsidTr="008E4B5E">
        <w:trPr>
          <w:cantSplit/>
          <w:trHeight w:val="255"/>
        </w:trPr>
        <w:tc>
          <w:tcPr>
            <w:tcW w:w="3236" w:type="pct"/>
            <w:tcBorders>
              <w:top w:val="nil"/>
              <w:left w:val="nil"/>
              <w:bottom w:val="nil"/>
              <w:right w:val="nil"/>
            </w:tcBorders>
            <w:vAlign w:val="center"/>
          </w:tcPr>
          <w:p w14:paraId="5006F41D" w14:textId="666C1277" w:rsidR="001D61EE" w:rsidRPr="008A3198" w:rsidRDefault="001D61EE" w:rsidP="00EB76D7">
            <w:pPr>
              <w:spacing w:after="0" w:line="240" w:lineRule="auto"/>
              <w:rPr>
                <w:rFonts w:ascii="Arial" w:hAnsi="Arial" w:cs="Arial"/>
                <w:sz w:val="18"/>
                <w:szCs w:val="18"/>
                <w:lang w:val="fr-CA" w:eastAsia="fr-CA"/>
              </w:rPr>
            </w:pPr>
            <w:r w:rsidRPr="008A3198">
              <w:rPr>
                <w:rFonts w:ascii="Arial" w:hAnsi="Arial" w:cs="Arial"/>
                <w:sz w:val="18"/>
                <w:szCs w:val="18"/>
                <w:lang w:val="fr-CA" w:eastAsia="fr-CA"/>
              </w:rPr>
              <w:t xml:space="preserve">Services </w:t>
            </w:r>
            <w:proofErr w:type="spellStart"/>
            <w:r w:rsidRPr="008A3198">
              <w:rPr>
                <w:rFonts w:ascii="Arial" w:hAnsi="Arial" w:cs="Arial"/>
                <w:sz w:val="18"/>
                <w:szCs w:val="18"/>
                <w:lang w:val="fr-CA" w:eastAsia="fr-CA"/>
              </w:rPr>
              <w:t>GigaPOP</w:t>
            </w:r>
            <w:proofErr w:type="spellEnd"/>
            <w:r w:rsidRPr="008A3198">
              <w:rPr>
                <w:rFonts w:ascii="Arial" w:hAnsi="Arial" w:cs="Arial"/>
                <w:sz w:val="18"/>
                <w:szCs w:val="18"/>
                <w:lang w:val="fr-CA" w:eastAsia="fr-CA"/>
              </w:rPr>
              <w:t xml:space="preserve"> du Nouveau-Brunswick</w:t>
            </w:r>
          </w:p>
        </w:tc>
        <w:tc>
          <w:tcPr>
            <w:tcW w:w="776" w:type="pct"/>
            <w:tcBorders>
              <w:left w:val="nil"/>
              <w:bottom w:val="nil"/>
              <w:right w:val="nil"/>
            </w:tcBorders>
            <w:vAlign w:val="center"/>
          </w:tcPr>
          <w:p w14:paraId="6100C2EE" w14:textId="558826BE" w:rsidR="001D61EE" w:rsidRPr="008714BF" w:rsidRDefault="005728F8" w:rsidP="00EB76D7">
            <w:pPr>
              <w:spacing w:after="0" w:line="240" w:lineRule="auto"/>
              <w:jc w:val="right"/>
              <w:rPr>
                <w:rFonts w:ascii="Arial" w:hAnsi="Arial" w:cs="Arial"/>
                <w:sz w:val="18"/>
                <w:szCs w:val="18"/>
                <w:lang w:val="fr-CA" w:eastAsia="fr-CA"/>
              </w:rPr>
            </w:pPr>
            <w:r>
              <w:rPr>
                <w:rFonts w:ascii="Arial" w:hAnsi="Arial" w:cs="Arial"/>
                <w:sz w:val="18"/>
                <w:szCs w:val="18"/>
              </w:rPr>
              <w:t>2</w:t>
            </w:r>
            <w:r w:rsidR="001D61EE" w:rsidRPr="008714BF">
              <w:rPr>
                <w:rFonts w:ascii="Arial" w:hAnsi="Arial" w:cs="Arial"/>
                <w:sz w:val="18"/>
                <w:szCs w:val="18"/>
              </w:rPr>
              <w:t>5</w:t>
            </w:r>
            <w:r w:rsidR="00A04E35" w:rsidRPr="008714BF">
              <w:rPr>
                <w:rFonts w:ascii="Arial" w:hAnsi="Arial" w:cs="Arial"/>
                <w:sz w:val="18"/>
                <w:szCs w:val="18"/>
              </w:rPr>
              <w:t> </w:t>
            </w:r>
            <w:r w:rsidR="001D61EE" w:rsidRPr="008714BF">
              <w:rPr>
                <w:rFonts w:ascii="Arial" w:hAnsi="Arial" w:cs="Arial"/>
                <w:sz w:val="18"/>
                <w:szCs w:val="18"/>
              </w:rPr>
              <w:t>000</w:t>
            </w:r>
          </w:p>
        </w:tc>
        <w:tc>
          <w:tcPr>
            <w:tcW w:w="78" w:type="pct"/>
            <w:tcBorders>
              <w:left w:val="nil"/>
              <w:bottom w:val="nil"/>
              <w:right w:val="nil"/>
            </w:tcBorders>
            <w:vAlign w:val="center"/>
          </w:tcPr>
          <w:p w14:paraId="754313F4"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left w:val="nil"/>
              <w:bottom w:val="nil"/>
              <w:right w:val="nil"/>
            </w:tcBorders>
            <w:vAlign w:val="center"/>
          </w:tcPr>
          <w:p w14:paraId="296169E8" w14:textId="4352D238" w:rsidR="001D61EE" w:rsidRPr="008714BF" w:rsidRDefault="001D61EE" w:rsidP="00EB76D7">
            <w:pPr>
              <w:spacing w:after="0" w:line="240" w:lineRule="auto"/>
              <w:jc w:val="right"/>
              <w:rPr>
                <w:rFonts w:ascii="Arial" w:hAnsi="Arial" w:cs="Arial"/>
                <w:sz w:val="18"/>
                <w:szCs w:val="18"/>
                <w:lang w:val="fr-CA" w:eastAsia="fr-CA"/>
              </w:rPr>
            </w:pPr>
            <w:r w:rsidRPr="008714BF">
              <w:rPr>
                <w:rFonts w:ascii="Arial" w:hAnsi="Arial" w:cs="Arial"/>
                <w:sz w:val="18"/>
                <w:szCs w:val="18"/>
              </w:rPr>
              <w:t>25</w:t>
            </w:r>
            <w:r w:rsidR="00A04E35" w:rsidRPr="008714BF">
              <w:rPr>
                <w:rFonts w:ascii="Arial" w:hAnsi="Arial" w:cs="Arial"/>
                <w:sz w:val="18"/>
                <w:szCs w:val="18"/>
              </w:rPr>
              <w:t> </w:t>
            </w:r>
            <w:r w:rsidRPr="008714BF">
              <w:rPr>
                <w:rFonts w:ascii="Arial" w:hAnsi="Arial" w:cs="Arial"/>
                <w:sz w:val="18"/>
                <w:szCs w:val="18"/>
              </w:rPr>
              <w:t>000</w:t>
            </w:r>
          </w:p>
        </w:tc>
      </w:tr>
      <w:tr w:rsidR="001D61EE" w:rsidRPr="008714BF" w14:paraId="0967638F" w14:textId="77777777" w:rsidTr="008E4B5E">
        <w:trPr>
          <w:cantSplit/>
          <w:trHeight w:val="255"/>
        </w:trPr>
        <w:tc>
          <w:tcPr>
            <w:tcW w:w="3236" w:type="pct"/>
            <w:tcBorders>
              <w:top w:val="nil"/>
              <w:left w:val="nil"/>
              <w:bottom w:val="nil"/>
              <w:right w:val="nil"/>
            </w:tcBorders>
            <w:vAlign w:val="center"/>
          </w:tcPr>
          <w:p w14:paraId="4BD80DAD" w14:textId="7DF00B03" w:rsidR="001D61EE" w:rsidRPr="008A3198" w:rsidRDefault="001D61EE" w:rsidP="00EB76D7">
            <w:pPr>
              <w:spacing w:after="0" w:line="240" w:lineRule="auto"/>
              <w:rPr>
                <w:rFonts w:ascii="Arial" w:hAnsi="Arial" w:cs="Arial"/>
                <w:b/>
                <w:sz w:val="18"/>
                <w:szCs w:val="18"/>
                <w:lang w:val="fr-CA" w:eastAsia="fr-CA"/>
              </w:rPr>
            </w:pPr>
            <w:r w:rsidRPr="008A3198">
              <w:rPr>
                <w:rFonts w:ascii="Arial" w:hAnsi="Arial" w:cs="Arial"/>
                <w:b/>
                <w:sz w:val="18"/>
                <w:szCs w:val="18"/>
                <w:lang w:val="fr-CA" w:eastAsia="fr-CA"/>
              </w:rPr>
              <w:t xml:space="preserve">Total du RRÉ du Nouveau-Brunswick et de </w:t>
            </w:r>
            <w:proofErr w:type="spellStart"/>
            <w:r w:rsidRPr="008A3198">
              <w:rPr>
                <w:rFonts w:ascii="Arial" w:hAnsi="Arial" w:cs="Arial"/>
                <w:b/>
                <w:sz w:val="18"/>
                <w:szCs w:val="18"/>
                <w:lang w:val="fr-CA" w:eastAsia="fr-CA"/>
              </w:rPr>
              <w:t>GigaPOP</w:t>
            </w:r>
            <w:proofErr w:type="spellEnd"/>
          </w:p>
        </w:tc>
        <w:tc>
          <w:tcPr>
            <w:tcW w:w="776" w:type="pct"/>
            <w:tcBorders>
              <w:top w:val="single" w:sz="4" w:space="0" w:color="000000"/>
              <w:left w:val="nil"/>
              <w:right w:val="nil"/>
            </w:tcBorders>
            <w:vAlign w:val="center"/>
          </w:tcPr>
          <w:p w14:paraId="79BEC2BE" w14:textId="4C288863" w:rsidR="001D61EE" w:rsidRPr="008714BF" w:rsidRDefault="008E4B5E" w:rsidP="00EB76D7">
            <w:pPr>
              <w:spacing w:after="0" w:line="240" w:lineRule="auto"/>
              <w:jc w:val="right"/>
              <w:rPr>
                <w:rFonts w:ascii="Arial" w:hAnsi="Arial" w:cs="Arial"/>
                <w:sz w:val="18"/>
                <w:szCs w:val="18"/>
                <w:lang w:val="fr-CA" w:eastAsia="fr-CA"/>
              </w:rPr>
            </w:pPr>
            <w:r>
              <w:rPr>
                <w:rFonts w:ascii="Arial" w:hAnsi="Arial" w:cs="Arial"/>
                <w:sz w:val="18"/>
                <w:szCs w:val="18"/>
              </w:rPr>
              <w:t>556 082</w:t>
            </w:r>
          </w:p>
        </w:tc>
        <w:tc>
          <w:tcPr>
            <w:tcW w:w="78" w:type="pct"/>
            <w:tcBorders>
              <w:top w:val="nil"/>
              <w:left w:val="nil"/>
              <w:right w:val="nil"/>
            </w:tcBorders>
            <w:vAlign w:val="center"/>
          </w:tcPr>
          <w:p w14:paraId="2641E298"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top w:val="single" w:sz="4" w:space="0" w:color="000000"/>
              <w:left w:val="nil"/>
              <w:right w:val="nil"/>
            </w:tcBorders>
            <w:vAlign w:val="center"/>
          </w:tcPr>
          <w:p w14:paraId="489EA687" w14:textId="7BCF5993" w:rsidR="001D61EE" w:rsidRPr="008714BF" w:rsidRDefault="008E4B5E" w:rsidP="00EB76D7">
            <w:pPr>
              <w:spacing w:after="0" w:line="240" w:lineRule="auto"/>
              <w:jc w:val="right"/>
              <w:rPr>
                <w:rFonts w:ascii="Arial" w:hAnsi="Arial" w:cs="Arial"/>
                <w:sz w:val="18"/>
                <w:szCs w:val="18"/>
                <w:lang w:val="fr-CA" w:eastAsia="fr-CA"/>
              </w:rPr>
            </w:pPr>
            <w:r>
              <w:rPr>
                <w:rFonts w:ascii="Arial" w:hAnsi="Arial" w:cs="Arial"/>
                <w:sz w:val="18"/>
                <w:szCs w:val="18"/>
              </w:rPr>
              <w:t>513 364</w:t>
            </w:r>
          </w:p>
        </w:tc>
      </w:tr>
      <w:tr w:rsidR="008A3198" w:rsidRPr="008A3198" w14:paraId="52309346" w14:textId="77777777" w:rsidTr="008E4B5E">
        <w:trPr>
          <w:cantSplit/>
          <w:trHeight w:val="57"/>
        </w:trPr>
        <w:tc>
          <w:tcPr>
            <w:tcW w:w="3236" w:type="pct"/>
            <w:tcBorders>
              <w:top w:val="nil"/>
              <w:left w:val="nil"/>
              <w:bottom w:val="nil"/>
              <w:right w:val="nil"/>
            </w:tcBorders>
            <w:vAlign w:val="center"/>
          </w:tcPr>
          <w:p w14:paraId="6ADC25B9" w14:textId="77777777" w:rsidR="008A3198" w:rsidRPr="008A3198" w:rsidRDefault="008A3198" w:rsidP="00EB76D7">
            <w:pPr>
              <w:spacing w:after="0" w:line="240" w:lineRule="auto"/>
              <w:rPr>
                <w:rFonts w:ascii="Arial" w:hAnsi="Arial" w:cs="Arial"/>
                <w:b/>
                <w:sz w:val="4"/>
                <w:szCs w:val="4"/>
                <w:lang w:val="fr-CA" w:eastAsia="fr-CA"/>
              </w:rPr>
            </w:pPr>
          </w:p>
        </w:tc>
        <w:tc>
          <w:tcPr>
            <w:tcW w:w="776" w:type="pct"/>
            <w:tcBorders>
              <w:left w:val="nil"/>
              <w:right w:val="nil"/>
            </w:tcBorders>
            <w:vAlign w:val="center"/>
          </w:tcPr>
          <w:p w14:paraId="1AA00D7D" w14:textId="436F6513" w:rsidR="008A3198" w:rsidRPr="008A3198" w:rsidRDefault="00770185" w:rsidP="00EB76D7">
            <w:pPr>
              <w:spacing w:after="0" w:line="240" w:lineRule="auto"/>
              <w:jc w:val="right"/>
              <w:rPr>
                <w:rFonts w:ascii="Arial" w:hAnsi="Arial" w:cs="Arial"/>
                <w:sz w:val="4"/>
                <w:szCs w:val="4"/>
              </w:rPr>
            </w:pPr>
            <w:del w:id="33" w:author="Kathrine Stanley" w:date="2025-08-19T09:50:00Z" w16du:dateUtc="2025-08-19T12:50:00Z">
              <w:r w:rsidDel="004B54AA">
                <w:rPr>
                  <w:rFonts w:ascii="Arial" w:hAnsi="Arial" w:cs="Arial"/>
                  <w:sz w:val="4"/>
                  <w:szCs w:val="4"/>
                </w:rPr>
                <w:delText>1 543 904</w:delText>
              </w:r>
            </w:del>
          </w:p>
        </w:tc>
        <w:tc>
          <w:tcPr>
            <w:tcW w:w="78" w:type="pct"/>
            <w:tcBorders>
              <w:left w:val="nil"/>
              <w:right w:val="nil"/>
            </w:tcBorders>
            <w:vAlign w:val="center"/>
          </w:tcPr>
          <w:p w14:paraId="093241D1" w14:textId="77777777" w:rsidR="008A3198" w:rsidRPr="008A3198" w:rsidRDefault="008A3198" w:rsidP="00EB76D7">
            <w:pPr>
              <w:spacing w:after="0" w:line="240" w:lineRule="auto"/>
              <w:jc w:val="right"/>
              <w:rPr>
                <w:rFonts w:ascii="Arial" w:hAnsi="Arial" w:cs="Arial"/>
                <w:sz w:val="4"/>
                <w:szCs w:val="4"/>
                <w:lang w:val="fr-CA" w:eastAsia="fr-CA"/>
              </w:rPr>
            </w:pPr>
          </w:p>
        </w:tc>
        <w:tc>
          <w:tcPr>
            <w:tcW w:w="910" w:type="pct"/>
            <w:tcBorders>
              <w:left w:val="nil"/>
              <w:right w:val="nil"/>
            </w:tcBorders>
            <w:vAlign w:val="center"/>
          </w:tcPr>
          <w:p w14:paraId="68139463" w14:textId="77777777" w:rsidR="008A3198" w:rsidRPr="008A3198" w:rsidRDefault="008A3198" w:rsidP="00EB76D7">
            <w:pPr>
              <w:spacing w:after="0" w:line="240" w:lineRule="auto"/>
              <w:jc w:val="right"/>
              <w:rPr>
                <w:rFonts w:ascii="Arial" w:hAnsi="Arial" w:cs="Arial"/>
                <w:sz w:val="4"/>
                <w:szCs w:val="4"/>
              </w:rPr>
            </w:pPr>
          </w:p>
        </w:tc>
      </w:tr>
      <w:tr w:rsidR="001D61EE" w:rsidRPr="008714BF" w14:paraId="3BDB48F5" w14:textId="77777777" w:rsidTr="008E4B5E">
        <w:trPr>
          <w:cantSplit/>
          <w:trHeight w:val="255"/>
        </w:trPr>
        <w:tc>
          <w:tcPr>
            <w:tcW w:w="3236" w:type="pct"/>
            <w:tcBorders>
              <w:top w:val="nil"/>
              <w:left w:val="nil"/>
              <w:bottom w:val="nil"/>
              <w:right w:val="nil"/>
            </w:tcBorders>
            <w:vAlign w:val="center"/>
          </w:tcPr>
          <w:p w14:paraId="1F7C243D" w14:textId="02352EBB" w:rsidR="001D61EE" w:rsidRPr="008A3198" w:rsidRDefault="001D61EE" w:rsidP="00EB76D7">
            <w:pPr>
              <w:spacing w:after="0" w:line="240" w:lineRule="auto"/>
              <w:rPr>
                <w:rFonts w:ascii="Arial" w:hAnsi="Arial" w:cs="Arial"/>
                <w:b/>
                <w:sz w:val="18"/>
                <w:szCs w:val="18"/>
                <w:lang w:val="fr-CA" w:eastAsia="fr-CA"/>
              </w:rPr>
            </w:pPr>
            <w:r w:rsidRPr="008A3198">
              <w:rPr>
                <w:rFonts w:ascii="Arial" w:hAnsi="Arial" w:cs="Arial"/>
                <w:b/>
                <w:sz w:val="18"/>
                <w:szCs w:val="18"/>
                <w:lang w:val="fr-CA" w:eastAsia="fr-CA"/>
              </w:rPr>
              <w:t>Dépenses totales</w:t>
            </w:r>
          </w:p>
        </w:tc>
        <w:tc>
          <w:tcPr>
            <w:tcW w:w="776" w:type="pct"/>
            <w:tcBorders>
              <w:top w:val="nil"/>
              <w:left w:val="nil"/>
              <w:bottom w:val="single" w:sz="12" w:space="0" w:color="000000"/>
              <w:right w:val="nil"/>
            </w:tcBorders>
            <w:vAlign w:val="center"/>
          </w:tcPr>
          <w:p w14:paraId="7887076E" w14:textId="63FB7438" w:rsidR="001D61EE" w:rsidRPr="000E5657" w:rsidRDefault="006049CD" w:rsidP="00EB76D7">
            <w:pPr>
              <w:spacing w:after="0" w:line="240" w:lineRule="auto"/>
              <w:jc w:val="right"/>
              <w:rPr>
                <w:rFonts w:ascii="Arial" w:hAnsi="Arial" w:cs="Arial"/>
                <w:b/>
                <w:sz w:val="18"/>
                <w:szCs w:val="18"/>
                <w:lang w:val="fr-CA" w:eastAsia="fr-CA"/>
              </w:rPr>
            </w:pPr>
            <w:r>
              <w:rPr>
                <w:rFonts w:ascii="Arial" w:hAnsi="Arial" w:cs="Arial"/>
                <w:b/>
                <w:sz w:val="18"/>
                <w:szCs w:val="18"/>
              </w:rPr>
              <w:t xml:space="preserve">1 </w:t>
            </w:r>
            <w:r w:rsidR="008E4B5E">
              <w:rPr>
                <w:rFonts w:ascii="Arial" w:hAnsi="Arial" w:cs="Arial"/>
                <w:b/>
                <w:sz w:val="18"/>
                <w:szCs w:val="18"/>
              </w:rPr>
              <w:t>568</w:t>
            </w:r>
            <w:r>
              <w:rPr>
                <w:rFonts w:ascii="Arial" w:hAnsi="Arial" w:cs="Arial"/>
                <w:b/>
                <w:sz w:val="18"/>
                <w:szCs w:val="18"/>
              </w:rPr>
              <w:t xml:space="preserve"> </w:t>
            </w:r>
            <w:r w:rsidR="008E4B5E">
              <w:rPr>
                <w:rFonts w:ascii="Arial" w:hAnsi="Arial" w:cs="Arial"/>
                <w:b/>
                <w:sz w:val="18"/>
                <w:szCs w:val="18"/>
              </w:rPr>
              <w:t>563</w:t>
            </w:r>
          </w:p>
        </w:tc>
        <w:tc>
          <w:tcPr>
            <w:tcW w:w="78" w:type="pct"/>
            <w:tcBorders>
              <w:top w:val="nil"/>
              <w:left w:val="nil"/>
              <w:bottom w:val="nil"/>
              <w:right w:val="nil"/>
            </w:tcBorders>
            <w:vAlign w:val="center"/>
          </w:tcPr>
          <w:p w14:paraId="6F350DE7" w14:textId="77777777" w:rsidR="001D61EE" w:rsidRPr="000E5657" w:rsidRDefault="001D61EE" w:rsidP="00EB76D7">
            <w:pPr>
              <w:spacing w:after="0" w:line="240" w:lineRule="auto"/>
              <w:jc w:val="right"/>
              <w:rPr>
                <w:rFonts w:ascii="Arial" w:hAnsi="Arial" w:cs="Arial"/>
                <w:b/>
                <w:sz w:val="18"/>
                <w:szCs w:val="18"/>
                <w:lang w:val="fr-CA" w:eastAsia="fr-CA"/>
              </w:rPr>
            </w:pPr>
          </w:p>
        </w:tc>
        <w:tc>
          <w:tcPr>
            <w:tcW w:w="910" w:type="pct"/>
            <w:tcBorders>
              <w:top w:val="nil"/>
              <w:left w:val="nil"/>
              <w:bottom w:val="single" w:sz="12" w:space="0" w:color="000000"/>
              <w:right w:val="nil"/>
            </w:tcBorders>
            <w:vAlign w:val="center"/>
          </w:tcPr>
          <w:p w14:paraId="61635C5D" w14:textId="48D68B0B" w:rsidR="001D61EE" w:rsidRPr="000E5657" w:rsidRDefault="006049CD" w:rsidP="00EB76D7">
            <w:pPr>
              <w:spacing w:after="0" w:line="240" w:lineRule="auto"/>
              <w:jc w:val="right"/>
              <w:rPr>
                <w:rFonts w:ascii="Arial" w:hAnsi="Arial" w:cs="Arial"/>
                <w:b/>
                <w:sz w:val="18"/>
                <w:szCs w:val="18"/>
                <w:lang w:val="fr-CA" w:eastAsia="fr-CA"/>
              </w:rPr>
            </w:pPr>
            <w:r>
              <w:rPr>
                <w:rFonts w:ascii="Arial" w:hAnsi="Arial" w:cs="Arial"/>
                <w:b/>
                <w:sz w:val="18"/>
                <w:szCs w:val="18"/>
              </w:rPr>
              <w:t xml:space="preserve">1 </w:t>
            </w:r>
            <w:r w:rsidR="008E4B5E">
              <w:rPr>
                <w:rFonts w:ascii="Arial" w:hAnsi="Arial" w:cs="Arial"/>
                <w:b/>
                <w:sz w:val="18"/>
                <w:szCs w:val="18"/>
              </w:rPr>
              <w:t>456</w:t>
            </w:r>
            <w:r>
              <w:rPr>
                <w:rFonts w:ascii="Arial" w:hAnsi="Arial" w:cs="Arial"/>
                <w:b/>
                <w:sz w:val="18"/>
                <w:szCs w:val="18"/>
              </w:rPr>
              <w:t xml:space="preserve"> </w:t>
            </w:r>
            <w:r w:rsidR="008E4B5E">
              <w:rPr>
                <w:rFonts w:ascii="Arial" w:hAnsi="Arial" w:cs="Arial"/>
                <w:b/>
                <w:sz w:val="18"/>
                <w:szCs w:val="18"/>
              </w:rPr>
              <w:t>881</w:t>
            </w:r>
          </w:p>
        </w:tc>
      </w:tr>
      <w:tr w:rsidR="008A3198" w:rsidRPr="008A3198" w14:paraId="1B7EA7F0" w14:textId="77777777" w:rsidTr="008E4B5E">
        <w:trPr>
          <w:cantSplit/>
          <w:trHeight w:val="57"/>
        </w:trPr>
        <w:tc>
          <w:tcPr>
            <w:tcW w:w="3236" w:type="pct"/>
            <w:tcBorders>
              <w:top w:val="nil"/>
              <w:left w:val="nil"/>
              <w:bottom w:val="nil"/>
              <w:right w:val="nil"/>
            </w:tcBorders>
            <w:vAlign w:val="center"/>
          </w:tcPr>
          <w:p w14:paraId="550C376B" w14:textId="77777777" w:rsidR="008A3198" w:rsidRPr="008A3198" w:rsidRDefault="008A3198" w:rsidP="00EB76D7">
            <w:pPr>
              <w:spacing w:after="0" w:line="240" w:lineRule="auto"/>
              <w:rPr>
                <w:rFonts w:ascii="Arial" w:hAnsi="Arial" w:cs="Arial"/>
                <w:b/>
                <w:sz w:val="4"/>
                <w:szCs w:val="4"/>
                <w:lang w:val="fr-CA" w:eastAsia="fr-CA"/>
              </w:rPr>
            </w:pPr>
          </w:p>
        </w:tc>
        <w:tc>
          <w:tcPr>
            <w:tcW w:w="776" w:type="pct"/>
            <w:tcBorders>
              <w:top w:val="nil"/>
              <w:left w:val="nil"/>
              <w:right w:val="nil"/>
            </w:tcBorders>
            <w:vAlign w:val="center"/>
          </w:tcPr>
          <w:p w14:paraId="50B6F83C" w14:textId="77777777" w:rsidR="008A3198" w:rsidRPr="008A3198" w:rsidRDefault="008A3198" w:rsidP="00EB76D7">
            <w:pPr>
              <w:spacing w:after="0" w:line="240" w:lineRule="auto"/>
              <w:jc w:val="right"/>
              <w:rPr>
                <w:rFonts w:ascii="Arial" w:hAnsi="Arial" w:cs="Arial"/>
                <w:b/>
                <w:sz w:val="4"/>
                <w:szCs w:val="4"/>
              </w:rPr>
            </w:pPr>
          </w:p>
        </w:tc>
        <w:tc>
          <w:tcPr>
            <w:tcW w:w="78" w:type="pct"/>
            <w:tcBorders>
              <w:top w:val="nil"/>
              <w:left w:val="nil"/>
              <w:right w:val="nil"/>
            </w:tcBorders>
            <w:vAlign w:val="center"/>
          </w:tcPr>
          <w:p w14:paraId="165DF303" w14:textId="77777777" w:rsidR="008A3198" w:rsidRPr="008A3198" w:rsidRDefault="008A3198" w:rsidP="00EB76D7">
            <w:pPr>
              <w:spacing w:after="0" w:line="240" w:lineRule="auto"/>
              <w:jc w:val="right"/>
              <w:rPr>
                <w:rFonts w:ascii="Arial" w:hAnsi="Arial" w:cs="Arial"/>
                <w:b/>
                <w:sz w:val="4"/>
                <w:szCs w:val="4"/>
                <w:lang w:val="fr-CA" w:eastAsia="fr-CA"/>
              </w:rPr>
            </w:pPr>
          </w:p>
        </w:tc>
        <w:tc>
          <w:tcPr>
            <w:tcW w:w="910" w:type="pct"/>
            <w:tcBorders>
              <w:top w:val="nil"/>
              <w:left w:val="nil"/>
              <w:right w:val="nil"/>
            </w:tcBorders>
            <w:vAlign w:val="center"/>
          </w:tcPr>
          <w:p w14:paraId="2D406C12" w14:textId="77777777" w:rsidR="008A3198" w:rsidRPr="008A3198" w:rsidRDefault="008A3198" w:rsidP="00EB76D7">
            <w:pPr>
              <w:spacing w:after="0" w:line="240" w:lineRule="auto"/>
              <w:jc w:val="right"/>
              <w:rPr>
                <w:rFonts w:ascii="Arial" w:hAnsi="Arial" w:cs="Arial"/>
                <w:b/>
                <w:sz w:val="4"/>
                <w:szCs w:val="4"/>
              </w:rPr>
            </w:pPr>
          </w:p>
        </w:tc>
      </w:tr>
      <w:tr w:rsidR="001D61EE" w:rsidRPr="008714BF" w14:paraId="2C5C5D5B" w14:textId="77777777" w:rsidTr="008E4B5E">
        <w:trPr>
          <w:cantSplit/>
          <w:trHeight w:val="255"/>
        </w:trPr>
        <w:tc>
          <w:tcPr>
            <w:tcW w:w="3236" w:type="pct"/>
            <w:tcBorders>
              <w:top w:val="nil"/>
              <w:left w:val="nil"/>
              <w:bottom w:val="nil"/>
              <w:right w:val="nil"/>
            </w:tcBorders>
            <w:vAlign w:val="center"/>
          </w:tcPr>
          <w:p w14:paraId="6363C080" w14:textId="62E8219C" w:rsidR="001D61EE" w:rsidRPr="008A3198" w:rsidRDefault="001D61EE" w:rsidP="00EB76D7">
            <w:pPr>
              <w:spacing w:after="0" w:line="240" w:lineRule="auto"/>
              <w:rPr>
                <w:rFonts w:ascii="Arial" w:hAnsi="Arial" w:cs="Arial"/>
                <w:b/>
                <w:sz w:val="18"/>
                <w:szCs w:val="18"/>
                <w:lang w:val="fr-CA" w:eastAsia="fr-CA"/>
              </w:rPr>
            </w:pPr>
            <w:r w:rsidRPr="008A3198">
              <w:rPr>
                <w:rFonts w:ascii="Arial" w:hAnsi="Arial" w:cs="Arial"/>
                <w:b/>
                <w:sz w:val="18"/>
                <w:szCs w:val="18"/>
                <w:lang w:val="fr-CA" w:eastAsia="fr-CA"/>
              </w:rPr>
              <w:t>Recettes (pertes) nettes</w:t>
            </w:r>
          </w:p>
        </w:tc>
        <w:tc>
          <w:tcPr>
            <w:tcW w:w="776" w:type="pct"/>
            <w:tcBorders>
              <w:left w:val="nil"/>
              <w:bottom w:val="single" w:sz="12" w:space="0" w:color="000000"/>
              <w:right w:val="nil"/>
            </w:tcBorders>
            <w:vAlign w:val="center"/>
          </w:tcPr>
          <w:p w14:paraId="04DCDA1A" w14:textId="7E1FE066" w:rsidR="001D61EE" w:rsidRPr="000E5657" w:rsidRDefault="001D61EE" w:rsidP="00EB76D7">
            <w:pPr>
              <w:spacing w:after="0" w:line="240" w:lineRule="auto"/>
              <w:jc w:val="right"/>
              <w:rPr>
                <w:rFonts w:ascii="Arial" w:hAnsi="Arial" w:cs="Arial"/>
                <w:b/>
                <w:i/>
                <w:sz w:val="18"/>
                <w:szCs w:val="18"/>
                <w:lang w:val="fr-CA" w:eastAsia="fr-CA"/>
              </w:rPr>
            </w:pPr>
            <w:r w:rsidRPr="000E5657">
              <w:rPr>
                <w:rFonts w:ascii="Arial" w:hAnsi="Arial" w:cs="Arial"/>
                <w:b/>
                <w:i/>
                <w:sz w:val="18"/>
                <w:szCs w:val="18"/>
              </w:rPr>
              <w:t>0</w:t>
            </w:r>
          </w:p>
        </w:tc>
        <w:tc>
          <w:tcPr>
            <w:tcW w:w="78" w:type="pct"/>
            <w:tcBorders>
              <w:left w:val="nil"/>
              <w:bottom w:val="nil"/>
              <w:right w:val="nil"/>
            </w:tcBorders>
            <w:vAlign w:val="center"/>
          </w:tcPr>
          <w:p w14:paraId="27A7C4A1" w14:textId="77777777" w:rsidR="001D61EE" w:rsidRPr="000E5657" w:rsidRDefault="001D61EE" w:rsidP="00EB76D7">
            <w:pPr>
              <w:spacing w:after="0" w:line="240" w:lineRule="auto"/>
              <w:jc w:val="right"/>
              <w:rPr>
                <w:rFonts w:ascii="Arial" w:hAnsi="Arial" w:cs="Arial"/>
                <w:b/>
                <w:i/>
                <w:sz w:val="18"/>
                <w:szCs w:val="18"/>
                <w:lang w:val="fr-CA" w:eastAsia="fr-CA"/>
              </w:rPr>
            </w:pPr>
          </w:p>
        </w:tc>
        <w:tc>
          <w:tcPr>
            <w:tcW w:w="910" w:type="pct"/>
            <w:tcBorders>
              <w:left w:val="nil"/>
              <w:bottom w:val="single" w:sz="12" w:space="0" w:color="000000"/>
              <w:right w:val="nil"/>
            </w:tcBorders>
            <w:vAlign w:val="center"/>
          </w:tcPr>
          <w:p w14:paraId="6A2F1C44" w14:textId="75F7B00F" w:rsidR="001D61EE" w:rsidRPr="000E5657" w:rsidRDefault="008E4B5E" w:rsidP="00EB76D7">
            <w:pPr>
              <w:spacing w:after="0" w:line="240" w:lineRule="auto"/>
              <w:jc w:val="right"/>
              <w:rPr>
                <w:rFonts w:ascii="Arial" w:hAnsi="Arial" w:cs="Arial"/>
                <w:b/>
                <w:i/>
                <w:sz w:val="18"/>
                <w:szCs w:val="18"/>
                <w:lang w:val="fr-CA" w:eastAsia="fr-CA"/>
              </w:rPr>
            </w:pPr>
            <w:r>
              <w:rPr>
                <w:rFonts w:ascii="Arial" w:hAnsi="Arial" w:cs="Arial"/>
                <w:b/>
                <w:i/>
                <w:sz w:val="18"/>
                <w:szCs w:val="18"/>
              </w:rPr>
              <w:t>98 213</w:t>
            </w:r>
          </w:p>
        </w:tc>
      </w:tr>
      <w:tr w:rsidR="008A3198" w:rsidRPr="008A3198" w14:paraId="3925EA56" w14:textId="77777777" w:rsidTr="008E4B5E">
        <w:trPr>
          <w:cantSplit/>
          <w:trHeight w:val="57"/>
        </w:trPr>
        <w:tc>
          <w:tcPr>
            <w:tcW w:w="3236" w:type="pct"/>
            <w:tcBorders>
              <w:top w:val="nil"/>
              <w:left w:val="nil"/>
              <w:bottom w:val="nil"/>
              <w:right w:val="nil"/>
            </w:tcBorders>
            <w:vAlign w:val="center"/>
          </w:tcPr>
          <w:p w14:paraId="4AD98851" w14:textId="77777777" w:rsidR="008A3198" w:rsidRPr="008A3198" w:rsidRDefault="008A3198" w:rsidP="00EB76D7">
            <w:pPr>
              <w:spacing w:after="0" w:line="240" w:lineRule="auto"/>
              <w:rPr>
                <w:rFonts w:ascii="Arial" w:hAnsi="Arial" w:cs="Arial"/>
                <w:b/>
                <w:sz w:val="4"/>
                <w:szCs w:val="4"/>
                <w:lang w:val="fr-CA" w:eastAsia="fr-CA"/>
              </w:rPr>
            </w:pPr>
          </w:p>
        </w:tc>
        <w:tc>
          <w:tcPr>
            <w:tcW w:w="776" w:type="pct"/>
            <w:tcBorders>
              <w:left w:val="nil"/>
              <w:right w:val="nil"/>
            </w:tcBorders>
            <w:vAlign w:val="center"/>
          </w:tcPr>
          <w:p w14:paraId="164F66D7" w14:textId="77777777" w:rsidR="008A3198" w:rsidRPr="008A3198" w:rsidRDefault="008A3198" w:rsidP="00EB76D7">
            <w:pPr>
              <w:spacing w:after="0" w:line="240" w:lineRule="auto"/>
              <w:jc w:val="right"/>
              <w:rPr>
                <w:rFonts w:ascii="Arial" w:hAnsi="Arial" w:cs="Arial"/>
                <w:b/>
                <w:i/>
                <w:sz w:val="4"/>
                <w:szCs w:val="4"/>
              </w:rPr>
            </w:pPr>
          </w:p>
        </w:tc>
        <w:tc>
          <w:tcPr>
            <w:tcW w:w="78" w:type="pct"/>
            <w:tcBorders>
              <w:left w:val="nil"/>
              <w:right w:val="nil"/>
            </w:tcBorders>
            <w:vAlign w:val="center"/>
          </w:tcPr>
          <w:p w14:paraId="7F2910A8" w14:textId="77777777" w:rsidR="008A3198" w:rsidRPr="008A3198" w:rsidRDefault="008A3198" w:rsidP="00EB76D7">
            <w:pPr>
              <w:spacing w:after="0" w:line="240" w:lineRule="auto"/>
              <w:jc w:val="right"/>
              <w:rPr>
                <w:rFonts w:ascii="Arial" w:hAnsi="Arial" w:cs="Arial"/>
                <w:b/>
                <w:i/>
                <w:sz w:val="4"/>
                <w:szCs w:val="4"/>
                <w:lang w:val="fr-CA" w:eastAsia="fr-CA"/>
              </w:rPr>
            </w:pPr>
          </w:p>
        </w:tc>
        <w:tc>
          <w:tcPr>
            <w:tcW w:w="910" w:type="pct"/>
            <w:tcBorders>
              <w:left w:val="nil"/>
              <w:right w:val="nil"/>
            </w:tcBorders>
            <w:vAlign w:val="center"/>
          </w:tcPr>
          <w:p w14:paraId="6570F2F7" w14:textId="77777777" w:rsidR="008A3198" w:rsidRPr="008A3198" w:rsidRDefault="008A3198" w:rsidP="00EB76D7">
            <w:pPr>
              <w:spacing w:after="0" w:line="240" w:lineRule="auto"/>
              <w:jc w:val="right"/>
              <w:rPr>
                <w:rFonts w:ascii="Arial" w:hAnsi="Arial" w:cs="Arial"/>
                <w:b/>
                <w:i/>
                <w:sz w:val="4"/>
                <w:szCs w:val="4"/>
              </w:rPr>
            </w:pPr>
          </w:p>
        </w:tc>
      </w:tr>
      <w:tr w:rsidR="00492389" w:rsidRPr="00B32B5A" w14:paraId="7CA68899" w14:textId="77777777" w:rsidTr="008E4B5E">
        <w:trPr>
          <w:cantSplit/>
          <w:trHeight w:val="255"/>
        </w:trPr>
        <w:tc>
          <w:tcPr>
            <w:tcW w:w="3236" w:type="pct"/>
            <w:tcBorders>
              <w:top w:val="nil"/>
              <w:left w:val="nil"/>
              <w:bottom w:val="nil"/>
              <w:right w:val="nil"/>
            </w:tcBorders>
            <w:vAlign w:val="center"/>
          </w:tcPr>
          <w:p w14:paraId="16A56C1C" w14:textId="1F59D901" w:rsidR="00B70028" w:rsidRPr="008A3198" w:rsidRDefault="00B70028" w:rsidP="00EB76D7">
            <w:pPr>
              <w:spacing w:after="0" w:line="240" w:lineRule="auto"/>
              <w:rPr>
                <w:rFonts w:ascii="Arial" w:hAnsi="Arial" w:cs="Arial"/>
                <w:b/>
                <w:sz w:val="18"/>
                <w:szCs w:val="18"/>
                <w:lang w:val="fr-CA" w:eastAsia="fr-CA"/>
              </w:rPr>
            </w:pPr>
            <w:r w:rsidRPr="008A3198">
              <w:rPr>
                <w:rFonts w:ascii="Arial" w:hAnsi="Arial" w:cs="Arial"/>
                <w:b/>
                <w:sz w:val="18"/>
                <w:szCs w:val="18"/>
                <w:lang w:val="fr-CA" w:eastAsia="fr-CA"/>
              </w:rPr>
              <w:t>Solde des fonds engagés par le Nouveau-Brunswick et l’Île-du-Prince-Édouard au 31 mars 20</w:t>
            </w:r>
            <w:r w:rsidR="001D61EE" w:rsidRPr="008A3198">
              <w:rPr>
                <w:rFonts w:ascii="Arial" w:hAnsi="Arial" w:cs="Arial"/>
                <w:b/>
                <w:sz w:val="18"/>
                <w:szCs w:val="18"/>
                <w:lang w:val="fr-CA" w:eastAsia="fr-CA"/>
              </w:rPr>
              <w:t>2</w:t>
            </w:r>
            <w:r w:rsidR="00B972D8">
              <w:rPr>
                <w:rFonts w:ascii="Arial" w:hAnsi="Arial" w:cs="Arial"/>
                <w:b/>
                <w:sz w:val="18"/>
                <w:szCs w:val="18"/>
                <w:lang w:val="fr-CA" w:eastAsia="fr-CA"/>
              </w:rPr>
              <w:t>4</w:t>
            </w:r>
          </w:p>
        </w:tc>
        <w:tc>
          <w:tcPr>
            <w:tcW w:w="776" w:type="pct"/>
            <w:tcBorders>
              <w:left w:val="nil"/>
              <w:right w:val="nil"/>
            </w:tcBorders>
            <w:vAlign w:val="center"/>
          </w:tcPr>
          <w:p w14:paraId="6331294A" w14:textId="77777777" w:rsidR="00B70028" w:rsidRPr="008714BF" w:rsidRDefault="00B70028" w:rsidP="00EB76D7">
            <w:pPr>
              <w:spacing w:after="0" w:line="240" w:lineRule="auto"/>
              <w:jc w:val="right"/>
              <w:rPr>
                <w:rFonts w:ascii="Arial" w:hAnsi="Arial" w:cs="Arial"/>
                <w:sz w:val="18"/>
                <w:szCs w:val="18"/>
                <w:lang w:val="fr-CA" w:eastAsia="fr-CA"/>
              </w:rPr>
            </w:pPr>
          </w:p>
        </w:tc>
        <w:tc>
          <w:tcPr>
            <w:tcW w:w="78" w:type="pct"/>
            <w:tcBorders>
              <w:left w:val="nil"/>
              <w:bottom w:val="nil"/>
              <w:right w:val="nil"/>
            </w:tcBorders>
            <w:vAlign w:val="center"/>
          </w:tcPr>
          <w:p w14:paraId="7009E1C8" w14:textId="77777777" w:rsidR="00B70028" w:rsidRPr="008714BF" w:rsidRDefault="00B70028" w:rsidP="00EB76D7">
            <w:pPr>
              <w:spacing w:after="0" w:line="240" w:lineRule="auto"/>
              <w:jc w:val="right"/>
              <w:rPr>
                <w:rFonts w:ascii="Arial" w:hAnsi="Arial" w:cs="Arial"/>
                <w:sz w:val="18"/>
                <w:szCs w:val="18"/>
                <w:lang w:val="fr-CA" w:eastAsia="fr-CA"/>
              </w:rPr>
            </w:pPr>
          </w:p>
        </w:tc>
        <w:tc>
          <w:tcPr>
            <w:tcW w:w="910" w:type="pct"/>
            <w:tcBorders>
              <w:left w:val="nil"/>
              <w:right w:val="nil"/>
            </w:tcBorders>
            <w:vAlign w:val="center"/>
          </w:tcPr>
          <w:p w14:paraId="4627B70F" w14:textId="77777777" w:rsidR="00B70028" w:rsidRPr="008714BF" w:rsidRDefault="00B70028" w:rsidP="00EB76D7">
            <w:pPr>
              <w:spacing w:after="0" w:line="240" w:lineRule="auto"/>
              <w:jc w:val="right"/>
              <w:rPr>
                <w:rFonts w:ascii="Arial" w:hAnsi="Arial" w:cs="Arial"/>
                <w:sz w:val="18"/>
                <w:szCs w:val="18"/>
                <w:lang w:val="fr-CA" w:eastAsia="fr-CA"/>
              </w:rPr>
            </w:pPr>
          </w:p>
        </w:tc>
      </w:tr>
      <w:tr w:rsidR="001D61EE" w:rsidRPr="008714BF" w14:paraId="150D7084" w14:textId="77777777" w:rsidTr="008E4B5E">
        <w:trPr>
          <w:cantSplit/>
          <w:trHeight w:val="255"/>
        </w:trPr>
        <w:tc>
          <w:tcPr>
            <w:tcW w:w="3236" w:type="pct"/>
            <w:tcBorders>
              <w:top w:val="nil"/>
              <w:left w:val="nil"/>
              <w:bottom w:val="nil"/>
              <w:right w:val="nil"/>
            </w:tcBorders>
            <w:vAlign w:val="center"/>
          </w:tcPr>
          <w:p w14:paraId="1BD340BB" w14:textId="7C484FE2" w:rsidR="001D61EE" w:rsidRPr="008A3198" w:rsidRDefault="001D61EE" w:rsidP="00EB76D7">
            <w:pPr>
              <w:spacing w:after="0" w:line="240" w:lineRule="auto"/>
              <w:rPr>
                <w:rFonts w:ascii="Arial" w:hAnsi="Arial" w:cs="Arial"/>
                <w:sz w:val="18"/>
                <w:szCs w:val="18"/>
                <w:lang w:val="fr-CA" w:eastAsia="fr-CA"/>
              </w:rPr>
            </w:pPr>
            <w:r w:rsidRPr="008A3198">
              <w:rPr>
                <w:rFonts w:ascii="Arial" w:hAnsi="Arial" w:cs="Arial"/>
                <w:sz w:val="18"/>
                <w:szCs w:val="18"/>
                <w:lang w:val="fr-CA" w:eastAsia="fr-CA"/>
              </w:rPr>
              <w:t>Solde au 1</w:t>
            </w:r>
            <w:r w:rsidRPr="008A3198">
              <w:rPr>
                <w:rFonts w:ascii="Arial" w:hAnsi="Arial" w:cs="Arial"/>
                <w:sz w:val="18"/>
                <w:szCs w:val="18"/>
                <w:vertAlign w:val="superscript"/>
                <w:lang w:val="fr-CA" w:eastAsia="fr-CA"/>
              </w:rPr>
              <w:t>er</w:t>
            </w:r>
            <w:r w:rsidRPr="008A3198">
              <w:rPr>
                <w:rFonts w:ascii="Arial" w:hAnsi="Arial" w:cs="Arial"/>
                <w:sz w:val="18"/>
                <w:szCs w:val="18"/>
                <w:lang w:val="fr-CA" w:eastAsia="fr-CA"/>
              </w:rPr>
              <w:t> avril 20</w:t>
            </w:r>
            <w:r w:rsidR="00FA34B4" w:rsidRPr="008A3198">
              <w:rPr>
                <w:rFonts w:ascii="Arial" w:hAnsi="Arial" w:cs="Arial"/>
                <w:sz w:val="18"/>
                <w:szCs w:val="18"/>
                <w:lang w:val="fr-CA" w:eastAsia="fr-CA"/>
              </w:rPr>
              <w:t>2</w:t>
            </w:r>
            <w:r w:rsidR="008E4B5E">
              <w:rPr>
                <w:rFonts w:ascii="Arial" w:hAnsi="Arial" w:cs="Arial"/>
                <w:sz w:val="18"/>
                <w:szCs w:val="18"/>
                <w:lang w:val="fr-CA" w:eastAsia="fr-CA"/>
              </w:rPr>
              <w:t>5</w:t>
            </w:r>
          </w:p>
        </w:tc>
        <w:tc>
          <w:tcPr>
            <w:tcW w:w="776" w:type="pct"/>
            <w:tcBorders>
              <w:left w:val="nil"/>
              <w:bottom w:val="nil"/>
              <w:right w:val="nil"/>
            </w:tcBorders>
            <w:vAlign w:val="center"/>
          </w:tcPr>
          <w:p w14:paraId="1267162F"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78" w:type="pct"/>
            <w:tcBorders>
              <w:top w:val="nil"/>
              <w:left w:val="nil"/>
              <w:bottom w:val="nil"/>
              <w:right w:val="nil"/>
            </w:tcBorders>
            <w:vAlign w:val="center"/>
          </w:tcPr>
          <w:p w14:paraId="17CAD128"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left w:val="nil"/>
              <w:bottom w:val="nil"/>
              <w:right w:val="nil"/>
            </w:tcBorders>
            <w:vAlign w:val="center"/>
          </w:tcPr>
          <w:p w14:paraId="5AC6BB54" w14:textId="6C7FAF6D" w:rsidR="001D61EE" w:rsidRPr="008714BF" w:rsidRDefault="00620A32" w:rsidP="00EB76D7">
            <w:pPr>
              <w:spacing w:after="0" w:line="240" w:lineRule="auto"/>
              <w:jc w:val="right"/>
              <w:rPr>
                <w:rFonts w:ascii="Arial" w:hAnsi="Arial" w:cs="Arial"/>
                <w:sz w:val="18"/>
                <w:szCs w:val="18"/>
                <w:lang w:val="fr-CA" w:eastAsia="fr-CA"/>
              </w:rPr>
            </w:pPr>
            <w:r>
              <w:rPr>
                <w:rFonts w:ascii="Arial" w:hAnsi="Arial" w:cs="Arial"/>
                <w:sz w:val="18"/>
                <w:szCs w:val="18"/>
              </w:rPr>
              <w:t>120</w:t>
            </w:r>
            <w:r w:rsidR="00335FB6">
              <w:rPr>
                <w:rFonts w:ascii="Arial" w:hAnsi="Arial" w:cs="Arial"/>
                <w:sz w:val="18"/>
                <w:szCs w:val="18"/>
              </w:rPr>
              <w:t xml:space="preserve"> </w:t>
            </w:r>
            <w:r>
              <w:rPr>
                <w:rFonts w:ascii="Arial" w:hAnsi="Arial" w:cs="Arial"/>
                <w:sz w:val="18"/>
                <w:szCs w:val="18"/>
              </w:rPr>
              <w:t>260</w:t>
            </w:r>
          </w:p>
        </w:tc>
      </w:tr>
      <w:tr w:rsidR="001D61EE" w:rsidRPr="008714BF" w14:paraId="5B17E9D3" w14:textId="77777777" w:rsidTr="008E4B5E">
        <w:trPr>
          <w:cantSplit/>
          <w:trHeight w:val="255"/>
        </w:trPr>
        <w:tc>
          <w:tcPr>
            <w:tcW w:w="3236" w:type="pct"/>
            <w:tcBorders>
              <w:top w:val="nil"/>
              <w:left w:val="nil"/>
              <w:bottom w:val="nil"/>
              <w:right w:val="nil"/>
            </w:tcBorders>
            <w:vAlign w:val="center"/>
          </w:tcPr>
          <w:p w14:paraId="3FA23A1D" w14:textId="080E12C8" w:rsidR="001D61EE" w:rsidRPr="008A3198" w:rsidRDefault="001D61EE" w:rsidP="00EB76D7">
            <w:pPr>
              <w:spacing w:after="0" w:line="240" w:lineRule="auto"/>
              <w:rPr>
                <w:rFonts w:ascii="Arial" w:hAnsi="Arial" w:cs="Arial"/>
                <w:sz w:val="18"/>
                <w:szCs w:val="18"/>
                <w:lang w:val="fr-CA" w:eastAsia="fr-CA"/>
              </w:rPr>
            </w:pPr>
            <w:r w:rsidRPr="008A3198">
              <w:rPr>
                <w:rFonts w:ascii="Arial" w:hAnsi="Arial" w:cs="Arial"/>
                <w:sz w:val="18"/>
                <w:szCs w:val="18"/>
                <w:lang w:val="fr-CA" w:eastAsia="fr-CA"/>
              </w:rPr>
              <w:t>Recettes (pertes) nettes pour l’exercice</w:t>
            </w:r>
          </w:p>
        </w:tc>
        <w:tc>
          <w:tcPr>
            <w:tcW w:w="776" w:type="pct"/>
            <w:tcBorders>
              <w:top w:val="nil"/>
              <w:left w:val="nil"/>
              <w:bottom w:val="nil"/>
              <w:right w:val="nil"/>
            </w:tcBorders>
            <w:vAlign w:val="center"/>
          </w:tcPr>
          <w:p w14:paraId="4D9C5349"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78" w:type="pct"/>
            <w:tcBorders>
              <w:top w:val="nil"/>
              <w:left w:val="nil"/>
              <w:bottom w:val="nil"/>
              <w:right w:val="nil"/>
            </w:tcBorders>
            <w:vAlign w:val="center"/>
          </w:tcPr>
          <w:p w14:paraId="0133EED1" w14:textId="77777777" w:rsidR="001D61EE" w:rsidRPr="008714BF" w:rsidRDefault="001D61EE" w:rsidP="00EB76D7">
            <w:pPr>
              <w:spacing w:after="0" w:line="240" w:lineRule="auto"/>
              <w:jc w:val="right"/>
              <w:rPr>
                <w:rFonts w:ascii="Arial" w:hAnsi="Arial" w:cs="Arial"/>
                <w:sz w:val="18"/>
                <w:szCs w:val="18"/>
                <w:lang w:val="fr-CA" w:eastAsia="fr-CA"/>
              </w:rPr>
            </w:pPr>
          </w:p>
        </w:tc>
        <w:tc>
          <w:tcPr>
            <w:tcW w:w="910" w:type="pct"/>
            <w:tcBorders>
              <w:top w:val="nil"/>
              <w:left w:val="nil"/>
              <w:bottom w:val="single" w:sz="4" w:space="0" w:color="000000"/>
              <w:right w:val="nil"/>
            </w:tcBorders>
            <w:vAlign w:val="center"/>
          </w:tcPr>
          <w:p w14:paraId="405D6C7E" w14:textId="5B8FE1D0" w:rsidR="001D61EE" w:rsidRPr="008714BF" w:rsidRDefault="00620A32" w:rsidP="00EB76D7">
            <w:pPr>
              <w:spacing w:after="0" w:line="240" w:lineRule="auto"/>
              <w:jc w:val="right"/>
              <w:rPr>
                <w:rFonts w:ascii="Arial" w:hAnsi="Arial" w:cs="Arial"/>
                <w:sz w:val="18"/>
                <w:szCs w:val="18"/>
                <w:lang w:val="fr-CA" w:eastAsia="fr-CA"/>
              </w:rPr>
            </w:pPr>
            <w:r>
              <w:rPr>
                <w:rFonts w:ascii="Arial" w:hAnsi="Arial" w:cs="Arial"/>
                <w:sz w:val="18"/>
                <w:szCs w:val="18"/>
              </w:rPr>
              <w:t>83 933</w:t>
            </w:r>
          </w:p>
        </w:tc>
      </w:tr>
      <w:tr w:rsidR="001D61EE" w:rsidRPr="008714BF" w14:paraId="62BA1E06" w14:textId="77777777" w:rsidTr="008E4B5E">
        <w:trPr>
          <w:cantSplit/>
          <w:trHeight w:val="255"/>
        </w:trPr>
        <w:tc>
          <w:tcPr>
            <w:tcW w:w="3236" w:type="pct"/>
            <w:tcBorders>
              <w:top w:val="nil"/>
              <w:left w:val="nil"/>
              <w:bottom w:val="nil"/>
              <w:right w:val="nil"/>
            </w:tcBorders>
            <w:vAlign w:val="center"/>
          </w:tcPr>
          <w:p w14:paraId="3F7236F8" w14:textId="5515B292" w:rsidR="001D61EE" w:rsidRPr="008A3198" w:rsidRDefault="001D61EE" w:rsidP="00EB76D7">
            <w:pPr>
              <w:spacing w:after="0" w:line="240" w:lineRule="auto"/>
              <w:rPr>
                <w:rFonts w:ascii="Arial" w:hAnsi="Arial" w:cs="Arial"/>
                <w:b/>
                <w:sz w:val="18"/>
                <w:szCs w:val="18"/>
                <w:lang w:val="fr-CA" w:eastAsia="fr-CA"/>
              </w:rPr>
            </w:pPr>
            <w:r w:rsidRPr="008A3198">
              <w:rPr>
                <w:rFonts w:ascii="Arial" w:hAnsi="Arial" w:cs="Arial"/>
                <w:b/>
                <w:sz w:val="18"/>
                <w:szCs w:val="18"/>
                <w:lang w:val="fr-CA" w:eastAsia="fr-CA"/>
              </w:rPr>
              <w:t>Solde au 31 mars 20</w:t>
            </w:r>
            <w:r w:rsidR="00050554" w:rsidRPr="008A3198">
              <w:rPr>
                <w:rFonts w:ascii="Arial" w:hAnsi="Arial" w:cs="Arial"/>
                <w:b/>
                <w:sz w:val="18"/>
                <w:szCs w:val="18"/>
                <w:lang w:val="fr-CA" w:eastAsia="fr-CA"/>
              </w:rPr>
              <w:t>2</w:t>
            </w:r>
            <w:r w:rsidR="008E4B5E">
              <w:rPr>
                <w:rFonts w:ascii="Arial" w:hAnsi="Arial" w:cs="Arial"/>
                <w:b/>
                <w:sz w:val="18"/>
                <w:szCs w:val="18"/>
                <w:lang w:val="fr-CA" w:eastAsia="fr-CA"/>
              </w:rPr>
              <w:t>5</w:t>
            </w:r>
          </w:p>
        </w:tc>
        <w:tc>
          <w:tcPr>
            <w:tcW w:w="776" w:type="pct"/>
            <w:tcBorders>
              <w:top w:val="nil"/>
              <w:left w:val="nil"/>
              <w:bottom w:val="nil"/>
              <w:right w:val="nil"/>
            </w:tcBorders>
            <w:vAlign w:val="center"/>
          </w:tcPr>
          <w:p w14:paraId="1BB3907A" w14:textId="77777777" w:rsidR="001D61EE" w:rsidRPr="00EB76D7" w:rsidRDefault="001D61EE" w:rsidP="00EB76D7">
            <w:pPr>
              <w:spacing w:after="0" w:line="240" w:lineRule="auto"/>
              <w:jc w:val="right"/>
              <w:rPr>
                <w:rFonts w:ascii="Arial" w:hAnsi="Arial" w:cs="Arial"/>
                <w:b/>
                <w:sz w:val="18"/>
                <w:szCs w:val="18"/>
                <w:lang w:val="fr-CA" w:eastAsia="fr-CA"/>
              </w:rPr>
            </w:pPr>
          </w:p>
        </w:tc>
        <w:tc>
          <w:tcPr>
            <w:tcW w:w="78" w:type="pct"/>
            <w:tcBorders>
              <w:top w:val="nil"/>
              <w:left w:val="nil"/>
              <w:bottom w:val="nil"/>
              <w:right w:val="nil"/>
            </w:tcBorders>
            <w:vAlign w:val="center"/>
          </w:tcPr>
          <w:p w14:paraId="52BA5DA1" w14:textId="77777777" w:rsidR="001D61EE" w:rsidRPr="00EB76D7" w:rsidRDefault="001D61EE" w:rsidP="00EB76D7">
            <w:pPr>
              <w:spacing w:after="0" w:line="240" w:lineRule="auto"/>
              <w:jc w:val="right"/>
              <w:rPr>
                <w:rFonts w:ascii="Arial" w:hAnsi="Arial" w:cs="Arial"/>
                <w:b/>
                <w:sz w:val="18"/>
                <w:szCs w:val="18"/>
                <w:lang w:val="fr-CA" w:eastAsia="fr-CA"/>
              </w:rPr>
            </w:pPr>
          </w:p>
        </w:tc>
        <w:tc>
          <w:tcPr>
            <w:tcW w:w="910" w:type="pct"/>
            <w:tcBorders>
              <w:top w:val="single" w:sz="4" w:space="0" w:color="000000"/>
              <w:left w:val="nil"/>
              <w:bottom w:val="single" w:sz="12" w:space="0" w:color="000000"/>
              <w:right w:val="nil"/>
            </w:tcBorders>
            <w:vAlign w:val="center"/>
          </w:tcPr>
          <w:p w14:paraId="52A6C400" w14:textId="10EEAA2C" w:rsidR="001D61EE" w:rsidRPr="00EB76D7" w:rsidRDefault="008E4B5E" w:rsidP="00EB76D7">
            <w:pPr>
              <w:spacing w:after="0" w:line="240" w:lineRule="auto"/>
              <w:jc w:val="right"/>
              <w:rPr>
                <w:rFonts w:ascii="Arial" w:hAnsi="Arial" w:cs="Arial"/>
                <w:b/>
                <w:sz w:val="18"/>
                <w:szCs w:val="18"/>
                <w:lang w:val="fr-CA" w:eastAsia="fr-CA"/>
              </w:rPr>
            </w:pPr>
            <w:r>
              <w:rPr>
                <w:rFonts w:ascii="Arial" w:hAnsi="Arial" w:cs="Arial"/>
                <w:b/>
                <w:sz w:val="18"/>
                <w:szCs w:val="18"/>
              </w:rPr>
              <w:t>204 193</w:t>
            </w:r>
          </w:p>
        </w:tc>
      </w:tr>
    </w:tbl>
    <w:p w14:paraId="191EA6D8" w14:textId="1143BAF5" w:rsidR="00B70028" w:rsidRPr="008714BF" w:rsidRDefault="00B70028">
      <w:pPr>
        <w:widowControl/>
        <w:spacing w:before="34" w:after="0" w:line="240" w:lineRule="auto"/>
        <w:ind w:right="-20"/>
        <w:rPr>
          <w:rFonts w:ascii="Arial" w:hAnsi="Arial" w:cs="Arial"/>
          <w:spacing w:val="-1"/>
          <w:sz w:val="18"/>
          <w:szCs w:val="20"/>
          <w:lang w:val="fr-CA" w:eastAsia="fr-CA"/>
        </w:rPr>
      </w:pPr>
      <w:r w:rsidRPr="008714BF">
        <w:rPr>
          <w:rFonts w:ascii="Arial" w:hAnsi="Arial" w:cs="Arial"/>
          <w:spacing w:val="-1"/>
          <w:sz w:val="18"/>
          <w:szCs w:val="20"/>
          <w:lang w:val="fr-CA" w:eastAsia="fr-CA"/>
        </w:rPr>
        <w:t>*conformément aux états financiers vérifiés de la CESPM</w:t>
      </w:r>
    </w:p>
    <w:p w14:paraId="47F37E11" w14:textId="77777777" w:rsidR="00B70028" w:rsidRPr="008714BF" w:rsidRDefault="00B70028">
      <w:pPr>
        <w:widowControl/>
        <w:rPr>
          <w:lang w:val="fr-CA" w:eastAsia="fr-CA"/>
        </w:rPr>
        <w:sectPr w:rsidR="00B70028" w:rsidRPr="008714BF">
          <w:type w:val="continuous"/>
          <w:pgSz w:w="12240" w:h="15840"/>
          <w:pgMar w:top="1440" w:right="1440" w:bottom="1440" w:left="1440" w:header="850" w:footer="850" w:gutter="0"/>
          <w:cols w:space="720"/>
          <w:docGrid w:linePitch="299"/>
        </w:sectPr>
      </w:pPr>
    </w:p>
    <w:tbl>
      <w:tblPr>
        <w:tblW w:w="9889" w:type="dxa"/>
        <w:tblInd w:w="100" w:type="dxa"/>
        <w:tblLayout w:type="fixed"/>
        <w:tblCellMar>
          <w:left w:w="28" w:type="dxa"/>
          <w:right w:w="28" w:type="dxa"/>
        </w:tblCellMar>
        <w:tblLook w:val="01E0" w:firstRow="1" w:lastRow="1" w:firstColumn="1" w:lastColumn="1" w:noHBand="0" w:noVBand="0"/>
      </w:tblPr>
      <w:tblGrid>
        <w:gridCol w:w="6133"/>
        <w:gridCol w:w="1847"/>
        <w:gridCol w:w="142"/>
        <w:gridCol w:w="1767"/>
      </w:tblGrid>
      <w:tr w:rsidR="00492389" w:rsidRPr="00B32B5A" w14:paraId="597233C1" w14:textId="77777777" w:rsidTr="00E80271">
        <w:tc>
          <w:tcPr>
            <w:tcW w:w="9889" w:type="dxa"/>
            <w:gridSpan w:val="4"/>
            <w:tcBorders>
              <w:top w:val="nil"/>
              <w:left w:val="nil"/>
              <w:bottom w:val="nil"/>
              <w:right w:val="nil"/>
            </w:tcBorders>
          </w:tcPr>
          <w:p w14:paraId="63382498" w14:textId="1838E9F8" w:rsidR="00B70028" w:rsidRPr="008714BF" w:rsidRDefault="00B70028">
            <w:pPr>
              <w:widowControl/>
              <w:spacing w:before="26" w:after="0" w:line="240" w:lineRule="auto"/>
              <w:ind w:left="2336" w:right="2018"/>
              <w:jc w:val="center"/>
              <w:rPr>
                <w:rFonts w:ascii="Arial" w:hAnsi="Arial" w:cs="Arial"/>
                <w:b/>
                <w:bCs/>
                <w:spacing w:val="-1"/>
                <w:w w:val="99"/>
                <w:sz w:val="20"/>
                <w:szCs w:val="20"/>
                <w:lang w:val="fr-CA" w:eastAsia="fr-CA"/>
              </w:rPr>
            </w:pPr>
            <w:r w:rsidRPr="008714BF">
              <w:rPr>
                <w:rFonts w:ascii="Arial" w:hAnsi="Arial" w:cs="Arial"/>
                <w:b/>
                <w:bCs/>
                <w:spacing w:val="-1"/>
                <w:w w:val="99"/>
                <w:sz w:val="20"/>
                <w:szCs w:val="20"/>
                <w:lang w:val="fr-CA" w:eastAsia="fr-CA"/>
              </w:rPr>
              <w:lastRenderedPageBreak/>
              <w:t>RÉSEAU INFORMATIQUE ÉDUCATIF</w:t>
            </w:r>
            <w:r w:rsidRPr="008714BF">
              <w:rPr>
                <w:rFonts w:ascii="Arial" w:hAnsi="Arial" w:cs="Arial"/>
                <w:bCs/>
                <w:spacing w:val="23"/>
                <w:sz w:val="20"/>
                <w:szCs w:val="20"/>
                <w:lang w:val="fr-CA" w:eastAsia="fr-CA"/>
              </w:rPr>
              <w:t xml:space="preserve"> </w:t>
            </w:r>
          </w:p>
          <w:p w14:paraId="7BE0D3ED" w14:textId="48E4C367" w:rsidR="00B70028" w:rsidRPr="008714BF" w:rsidRDefault="00B70028">
            <w:pPr>
              <w:widowControl/>
              <w:spacing w:before="26" w:after="0" w:line="240" w:lineRule="auto"/>
              <w:ind w:left="2336" w:right="2018"/>
              <w:jc w:val="center"/>
              <w:rPr>
                <w:rFonts w:ascii="Arial" w:hAnsi="Arial" w:cs="Arial"/>
                <w:b/>
                <w:bCs/>
                <w:w w:val="99"/>
                <w:sz w:val="20"/>
                <w:szCs w:val="20"/>
                <w:lang w:val="fr-CA" w:eastAsia="fr-CA"/>
              </w:rPr>
            </w:pPr>
            <w:r w:rsidRPr="008714BF">
              <w:rPr>
                <w:rFonts w:ascii="Arial" w:hAnsi="Arial" w:cs="Arial"/>
                <w:b/>
                <w:bCs/>
                <w:w w:val="99"/>
                <w:sz w:val="20"/>
                <w:szCs w:val="20"/>
                <w:lang w:val="fr-CA" w:eastAsia="fr-CA"/>
              </w:rPr>
              <w:t>DU NOUVEAU-BRUNSWICK</w:t>
            </w:r>
          </w:p>
          <w:p w14:paraId="7B2F1CD6" w14:textId="3A186B3B" w:rsidR="00B70028" w:rsidRPr="008714BF" w:rsidRDefault="00B70028">
            <w:pPr>
              <w:widowControl/>
              <w:spacing w:after="0" w:line="228" w:lineRule="exact"/>
              <w:ind w:left="2140" w:right="1828"/>
              <w:jc w:val="center"/>
              <w:rPr>
                <w:rFonts w:ascii="Arial" w:hAnsi="Arial" w:cs="Arial"/>
                <w:b/>
                <w:bCs/>
                <w:spacing w:val="-1"/>
                <w:sz w:val="20"/>
                <w:szCs w:val="20"/>
                <w:lang w:val="fr-CA" w:eastAsia="fr-CA"/>
              </w:rPr>
            </w:pPr>
            <w:r w:rsidRPr="008714BF">
              <w:rPr>
                <w:rFonts w:ascii="Arial" w:hAnsi="Arial" w:cs="Arial"/>
                <w:b/>
                <w:bCs/>
                <w:spacing w:val="-1"/>
                <w:sz w:val="20"/>
                <w:szCs w:val="20"/>
                <w:lang w:val="fr-CA" w:eastAsia="fr-CA"/>
              </w:rPr>
              <w:t>ÉTAT DES RECETTES ET DES DÉPENSES*</w:t>
            </w:r>
          </w:p>
        </w:tc>
      </w:tr>
      <w:tr w:rsidR="00492389" w:rsidRPr="008714BF" w14:paraId="69FF4FA4" w14:textId="77777777" w:rsidTr="00E80271">
        <w:trPr>
          <w:trHeight w:val="393"/>
        </w:trPr>
        <w:tc>
          <w:tcPr>
            <w:tcW w:w="9889" w:type="dxa"/>
            <w:gridSpan w:val="4"/>
            <w:tcBorders>
              <w:top w:val="nil"/>
              <w:left w:val="nil"/>
              <w:bottom w:val="nil"/>
              <w:right w:val="nil"/>
            </w:tcBorders>
            <w:vAlign w:val="center"/>
          </w:tcPr>
          <w:p w14:paraId="446B789F" w14:textId="69F241E9" w:rsidR="00B70028" w:rsidRPr="008714BF" w:rsidRDefault="00B70028" w:rsidP="0091680E">
            <w:pPr>
              <w:widowControl/>
              <w:spacing w:after="0" w:line="240" w:lineRule="auto"/>
              <w:ind w:left="2900" w:right="2783"/>
              <w:jc w:val="center"/>
              <w:rPr>
                <w:rFonts w:ascii="Arial" w:hAnsi="Arial" w:cs="Arial"/>
                <w:b/>
                <w:bCs/>
                <w:spacing w:val="-1"/>
                <w:sz w:val="20"/>
                <w:szCs w:val="20"/>
                <w:lang w:val="fr-CA" w:eastAsia="fr-CA"/>
              </w:rPr>
            </w:pPr>
            <w:r w:rsidRPr="008714BF">
              <w:rPr>
                <w:rFonts w:ascii="Arial" w:hAnsi="Arial" w:cs="Arial"/>
                <w:b/>
                <w:bCs/>
                <w:spacing w:val="-1"/>
                <w:sz w:val="20"/>
                <w:szCs w:val="20"/>
                <w:lang w:val="fr-CA" w:eastAsia="fr-CA"/>
              </w:rPr>
              <w:t>PÉRIODE TERMINÉE LE 31 MARS </w:t>
            </w:r>
            <w:r w:rsidR="00801865" w:rsidRPr="008714BF">
              <w:rPr>
                <w:rFonts w:ascii="Arial" w:hAnsi="Arial" w:cs="Arial"/>
                <w:b/>
                <w:bCs/>
                <w:spacing w:val="-1"/>
                <w:sz w:val="20"/>
                <w:szCs w:val="20"/>
                <w:lang w:val="fr-CA" w:eastAsia="fr-CA"/>
              </w:rPr>
              <w:t>202</w:t>
            </w:r>
            <w:r w:rsidR="0034722E">
              <w:rPr>
                <w:rFonts w:ascii="Arial" w:hAnsi="Arial" w:cs="Arial"/>
                <w:b/>
                <w:bCs/>
                <w:spacing w:val="-1"/>
                <w:sz w:val="20"/>
                <w:szCs w:val="20"/>
                <w:lang w:val="fr-CA" w:eastAsia="fr-CA"/>
              </w:rPr>
              <w:t>5</w:t>
            </w:r>
          </w:p>
        </w:tc>
      </w:tr>
      <w:tr w:rsidR="00492389" w:rsidRPr="008714BF" w14:paraId="4771FA56" w14:textId="77777777" w:rsidTr="00E80271">
        <w:trPr>
          <w:trHeight w:hRule="exact" w:val="283"/>
        </w:trPr>
        <w:tc>
          <w:tcPr>
            <w:tcW w:w="6133" w:type="dxa"/>
            <w:tcBorders>
              <w:top w:val="nil"/>
              <w:left w:val="nil"/>
              <w:bottom w:val="nil"/>
              <w:right w:val="nil"/>
            </w:tcBorders>
          </w:tcPr>
          <w:p w14:paraId="029F254B" w14:textId="77777777" w:rsidR="00B70028" w:rsidRPr="008714BF" w:rsidRDefault="00B70028" w:rsidP="00050554">
            <w:pPr>
              <w:widowControl/>
              <w:spacing w:after="0" w:line="240" w:lineRule="auto"/>
              <w:rPr>
                <w:rFonts w:ascii="Arial" w:hAnsi="Arial" w:cs="Arial"/>
                <w:sz w:val="18"/>
                <w:szCs w:val="18"/>
                <w:lang w:val="fr-CA" w:eastAsia="fr-CA"/>
              </w:rPr>
            </w:pPr>
          </w:p>
        </w:tc>
        <w:tc>
          <w:tcPr>
            <w:tcW w:w="1847" w:type="dxa"/>
            <w:tcBorders>
              <w:top w:val="nil"/>
              <w:left w:val="nil"/>
              <w:bottom w:val="nil"/>
              <w:right w:val="nil"/>
            </w:tcBorders>
            <w:vAlign w:val="center"/>
          </w:tcPr>
          <w:p w14:paraId="2E665223" w14:textId="39B270C8" w:rsidR="00B70028" w:rsidRPr="008714BF" w:rsidRDefault="00B70028" w:rsidP="002B2DD3">
            <w:pPr>
              <w:widowControl/>
              <w:spacing w:after="0" w:line="240" w:lineRule="auto"/>
              <w:ind w:left="249" w:right="-17"/>
              <w:jc w:val="center"/>
              <w:rPr>
                <w:rFonts w:ascii="Arial" w:hAnsi="Arial" w:cs="Arial"/>
                <w:b/>
                <w:bCs/>
                <w:sz w:val="20"/>
                <w:szCs w:val="20"/>
                <w:lang w:val="fr-CA" w:eastAsia="fr-CA"/>
              </w:rPr>
            </w:pPr>
            <w:r w:rsidRPr="008714BF">
              <w:rPr>
                <w:rFonts w:ascii="Arial" w:hAnsi="Arial" w:cs="Arial"/>
                <w:b/>
                <w:bCs/>
                <w:sz w:val="20"/>
                <w:szCs w:val="20"/>
                <w:lang w:val="fr-CA" w:eastAsia="fr-CA"/>
              </w:rPr>
              <w:t>Budget</w:t>
            </w:r>
          </w:p>
        </w:tc>
        <w:tc>
          <w:tcPr>
            <w:tcW w:w="142" w:type="dxa"/>
            <w:tcBorders>
              <w:top w:val="nil"/>
              <w:left w:val="nil"/>
              <w:bottom w:val="nil"/>
              <w:right w:val="nil"/>
            </w:tcBorders>
          </w:tcPr>
          <w:p w14:paraId="2669E2C8" w14:textId="77777777" w:rsidR="00B70028" w:rsidRPr="008714BF" w:rsidRDefault="00B70028" w:rsidP="00385265">
            <w:pPr>
              <w:widowControl/>
              <w:spacing w:after="0" w:line="240" w:lineRule="auto"/>
              <w:rPr>
                <w:lang w:val="fr-CA" w:eastAsia="fr-CA"/>
              </w:rPr>
            </w:pPr>
          </w:p>
        </w:tc>
        <w:tc>
          <w:tcPr>
            <w:tcW w:w="1767" w:type="dxa"/>
            <w:tcBorders>
              <w:top w:val="nil"/>
              <w:left w:val="nil"/>
              <w:bottom w:val="nil"/>
              <w:right w:val="nil"/>
            </w:tcBorders>
            <w:vAlign w:val="center"/>
          </w:tcPr>
          <w:p w14:paraId="472DE9DF" w14:textId="29CFC8AF" w:rsidR="00B70028" w:rsidRPr="008714BF" w:rsidRDefault="00B70028" w:rsidP="00385265">
            <w:pPr>
              <w:widowControl/>
              <w:spacing w:after="0" w:line="240" w:lineRule="auto"/>
              <w:ind w:right="-17"/>
              <w:jc w:val="center"/>
              <w:rPr>
                <w:lang w:val="fr-CA" w:eastAsia="fr-CA"/>
              </w:rPr>
            </w:pPr>
            <w:r w:rsidRPr="008714BF">
              <w:rPr>
                <w:rFonts w:ascii="Arial" w:hAnsi="Arial" w:cs="Arial"/>
                <w:b/>
                <w:bCs/>
                <w:spacing w:val="-5"/>
                <w:sz w:val="20"/>
                <w:szCs w:val="20"/>
                <w:lang w:val="fr-CA" w:eastAsia="fr-CA"/>
              </w:rPr>
              <w:t>Montants réels</w:t>
            </w:r>
          </w:p>
        </w:tc>
      </w:tr>
      <w:tr w:rsidR="00492389" w:rsidRPr="008714BF" w14:paraId="1BE17523" w14:textId="77777777" w:rsidTr="00DF2184">
        <w:trPr>
          <w:trHeight w:val="255"/>
        </w:trPr>
        <w:tc>
          <w:tcPr>
            <w:tcW w:w="6133" w:type="dxa"/>
            <w:tcBorders>
              <w:top w:val="nil"/>
              <w:left w:val="nil"/>
              <w:bottom w:val="nil"/>
              <w:right w:val="nil"/>
            </w:tcBorders>
            <w:vAlign w:val="center"/>
          </w:tcPr>
          <w:p w14:paraId="7A9D856A" w14:textId="701F4A83" w:rsidR="00B70028" w:rsidRPr="008714BF" w:rsidRDefault="00B70028" w:rsidP="00EB76D7">
            <w:pPr>
              <w:widowControl/>
              <w:spacing w:after="0" w:line="240" w:lineRule="auto"/>
              <w:rPr>
                <w:rFonts w:ascii="Arial" w:hAnsi="Arial" w:cs="Arial"/>
                <w:sz w:val="18"/>
                <w:szCs w:val="18"/>
                <w:lang w:val="fr-CA" w:eastAsia="fr-CA"/>
              </w:rPr>
            </w:pPr>
            <w:r w:rsidRPr="008714BF">
              <w:rPr>
                <w:rFonts w:ascii="Arial" w:hAnsi="Arial" w:cs="Arial"/>
                <w:b/>
                <w:bCs/>
                <w:sz w:val="18"/>
                <w:szCs w:val="18"/>
                <w:lang w:val="fr-CA" w:eastAsia="fr-CA"/>
              </w:rPr>
              <w:t>Description du compte</w:t>
            </w:r>
          </w:p>
        </w:tc>
        <w:tc>
          <w:tcPr>
            <w:tcW w:w="1847" w:type="dxa"/>
            <w:tcBorders>
              <w:top w:val="nil"/>
              <w:left w:val="nil"/>
              <w:bottom w:val="nil"/>
              <w:right w:val="nil"/>
            </w:tcBorders>
            <w:vAlign w:val="center"/>
          </w:tcPr>
          <w:p w14:paraId="08141AFD" w14:textId="427C871D" w:rsidR="00B70028" w:rsidRPr="000E5657" w:rsidRDefault="00B70028" w:rsidP="00385265">
            <w:pPr>
              <w:widowControl/>
              <w:spacing w:after="0" w:line="240" w:lineRule="auto"/>
              <w:ind w:left="148" w:right="-15"/>
              <w:jc w:val="center"/>
              <w:rPr>
                <w:rFonts w:ascii="Arial" w:hAnsi="Arial" w:cs="Arial"/>
                <w:b/>
                <w:sz w:val="20"/>
                <w:szCs w:val="20"/>
                <w:lang w:val="fr-CA" w:eastAsia="fr-CA"/>
              </w:rPr>
            </w:pPr>
            <w:r w:rsidRPr="000E5657">
              <w:rPr>
                <w:rFonts w:ascii="Arial" w:hAnsi="Arial" w:cs="Arial"/>
                <w:b/>
                <w:bCs/>
                <w:sz w:val="20"/>
                <w:szCs w:val="20"/>
                <w:lang w:val="fr-CA" w:eastAsia="fr-CA"/>
              </w:rPr>
              <w:t>20</w:t>
            </w:r>
            <w:r w:rsidR="000724F7" w:rsidRPr="000E5657">
              <w:rPr>
                <w:rFonts w:ascii="Arial" w:hAnsi="Arial" w:cs="Arial"/>
                <w:b/>
                <w:bCs/>
                <w:sz w:val="20"/>
                <w:szCs w:val="20"/>
                <w:lang w:val="fr-CA" w:eastAsia="fr-CA"/>
              </w:rPr>
              <w:t>2</w:t>
            </w:r>
            <w:r w:rsidR="0034722E">
              <w:rPr>
                <w:rFonts w:ascii="Arial" w:hAnsi="Arial" w:cs="Arial"/>
                <w:b/>
                <w:bCs/>
                <w:sz w:val="20"/>
                <w:szCs w:val="20"/>
                <w:lang w:val="fr-CA" w:eastAsia="fr-CA"/>
              </w:rPr>
              <w:t>4</w:t>
            </w:r>
            <w:r w:rsidR="00AB6F3A">
              <w:rPr>
                <w:rFonts w:ascii="Arial" w:hAnsi="Arial" w:cs="Arial"/>
                <w:b/>
                <w:bCs/>
                <w:sz w:val="20"/>
                <w:szCs w:val="20"/>
                <w:lang w:val="fr-CA" w:eastAsia="fr-CA"/>
              </w:rPr>
              <w:t>-</w:t>
            </w:r>
            <w:r w:rsidRPr="000E5657">
              <w:rPr>
                <w:rFonts w:ascii="Arial" w:hAnsi="Arial" w:cs="Arial"/>
                <w:b/>
                <w:bCs/>
                <w:sz w:val="20"/>
                <w:szCs w:val="20"/>
                <w:lang w:val="fr-CA" w:eastAsia="fr-CA"/>
              </w:rPr>
              <w:t>20</w:t>
            </w:r>
            <w:r w:rsidR="00801865" w:rsidRPr="000E5657">
              <w:rPr>
                <w:rFonts w:ascii="Arial" w:hAnsi="Arial" w:cs="Arial"/>
                <w:b/>
                <w:bCs/>
                <w:sz w:val="20"/>
                <w:szCs w:val="20"/>
                <w:lang w:val="fr-CA" w:eastAsia="fr-CA"/>
              </w:rPr>
              <w:t>2</w:t>
            </w:r>
            <w:r w:rsidR="0034722E">
              <w:rPr>
                <w:rFonts w:ascii="Arial" w:hAnsi="Arial" w:cs="Arial"/>
                <w:b/>
                <w:bCs/>
                <w:sz w:val="20"/>
                <w:szCs w:val="20"/>
                <w:lang w:val="fr-CA" w:eastAsia="fr-CA"/>
              </w:rPr>
              <w:t>5</w:t>
            </w:r>
          </w:p>
        </w:tc>
        <w:tc>
          <w:tcPr>
            <w:tcW w:w="142" w:type="dxa"/>
            <w:tcBorders>
              <w:top w:val="nil"/>
              <w:left w:val="nil"/>
              <w:bottom w:val="nil"/>
              <w:right w:val="nil"/>
            </w:tcBorders>
          </w:tcPr>
          <w:p w14:paraId="065C098C" w14:textId="77777777" w:rsidR="00B70028" w:rsidRPr="000E5657" w:rsidRDefault="00B70028" w:rsidP="00385265">
            <w:pPr>
              <w:widowControl/>
              <w:spacing w:after="0" w:line="240" w:lineRule="auto"/>
              <w:rPr>
                <w:b/>
                <w:lang w:val="fr-CA" w:eastAsia="fr-CA"/>
              </w:rPr>
            </w:pPr>
          </w:p>
        </w:tc>
        <w:tc>
          <w:tcPr>
            <w:tcW w:w="1767" w:type="dxa"/>
            <w:tcBorders>
              <w:top w:val="nil"/>
              <w:left w:val="nil"/>
              <w:bottom w:val="nil"/>
              <w:right w:val="nil"/>
            </w:tcBorders>
            <w:vAlign w:val="center"/>
          </w:tcPr>
          <w:p w14:paraId="13E6E4BA" w14:textId="32487836" w:rsidR="00B70028" w:rsidRPr="000E5657" w:rsidRDefault="00B70028" w:rsidP="00385265">
            <w:pPr>
              <w:widowControl/>
              <w:spacing w:after="0" w:line="240" w:lineRule="auto"/>
              <w:ind w:left="304" w:right="-15"/>
              <w:jc w:val="center"/>
              <w:rPr>
                <w:rFonts w:ascii="Arial" w:hAnsi="Arial" w:cs="Arial"/>
                <w:b/>
                <w:sz w:val="20"/>
                <w:szCs w:val="20"/>
                <w:lang w:val="fr-CA" w:eastAsia="fr-CA"/>
              </w:rPr>
            </w:pPr>
            <w:r w:rsidRPr="000E5657">
              <w:rPr>
                <w:rFonts w:ascii="Arial" w:hAnsi="Arial" w:cs="Arial"/>
                <w:b/>
                <w:bCs/>
                <w:sz w:val="20"/>
                <w:szCs w:val="20"/>
                <w:lang w:val="fr-CA" w:eastAsia="fr-CA"/>
              </w:rPr>
              <w:t>20</w:t>
            </w:r>
            <w:r w:rsidR="000724F7" w:rsidRPr="000E5657">
              <w:rPr>
                <w:rFonts w:ascii="Arial" w:hAnsi="Arial" w:cs="Arial"/>
                <w:b/>
                <w:bCs/>
                <w:sz w:val="20"/>
                <w:szCs w:val="20"/>
                <w:lang w:val="fr-CA" w:eastAsia="fr-CA"/>
              </w:rPr>
              <w:t>2</w:t>
            </w:r>
            <w:r w:rsidR="0034722E">
              <w:rPr>
                <w:rFonts w:ascii="Arial" w:hAnsi="Arial" w:cs="Arial"/>
                <w:b/>
                <w:bCs/>
                <w:sz w:val="20"/>
                <w:szCs w:val="20"/>
                <w:lang w:val="fr-CA" w:eastAsia="fr-CA"/>
              </w:rPr>
              <w:t>4</w:t>
            </w:r>
            <w:r w:rsidRPr="000E5657">
              <w:rPr>
                <w:rFonts w:ascii="Arial" w:hAnsi="Arial" w:cs="Arial"/>
                <w:b/>
                <w:bCs/>
                <w:spacing w:val="1"/>
                <w:sz w:val="20"/>
                <w:szCs w:val="20"/>
                <w:lang w:val="fr-CA" w:eastAsia="fr-CA"/>
              </w:rPr>
              <w:t>-</w:t>
            </w:r>
            <w:r w:rsidRPr="000E5657">
              <w:rPr>
                <w:rFonts w:ascii="Arial" w:hAnsi="Arial" w:cs="Arial"/>
                <w:b/>
                <w:bCs/>
                <w:sz w:val="20"/>
                <w:szCs w:val="20"/>
                <w:lang w:val="fr-CA" w:eastAsia="fr-CA"/>
              </w:rPr>
              <w:t>20</w:t>
            </w:r>
            <w:r w:rsidR="00801865" w:rsidRPr="000E5657">
              <w:rPr>
                <w:rFonts w:ascii="Arial" w:hAnsi="Arial" w:cs="Arial"/>
                <w:b/>
                <w:bCs/>
                <w:sz w:val="20"/>
                <w:szCs w:val="20"/>
                <w:lang w:val="fr-CA" w:eastAsia="fr-CA"/>
              </w:rPr>
              <w:t>2</w:t>
            </w:r>
            <w:r w:rsidR="0034722E">
              <w:rPr>
                <w:rFonts w:ascii="Arial" w:hAnsi="Arial" w:cs="Arial"/>
                <w:b/>
                <w:bCs/>
                <w:sz w:val="20"/>
                <w:szCs w:val="20"/>
                <w:lang w:val="fr-CA" w:eastAsia="fr-CA"/>
              </w:rPr>
              <w:t>5</w:t>
            </w:r>
          </w:p>
        </w:tc>
      </w:tr>
      <w:tr w:rsidR="00EC408D" w:rsidRPr="00DF2184" w14:paraId="002BBACE" w14:textId="77777777" w:rsidTr="00EC408D">
        <w:trPr>
          <w:trHeight w:val="57"/>
        </w:trPr>
        <w:tc>
          <w:tcPr>
            <w:tcW w:w="6133" w:type="dxa"/>
            <w:tcBorders>
              <w:top w:val="nil"/>
              <w:left w:val="nil"/>
              <w:bottom w:val="nil"/>
              <w:right w:val="nil"/>
            </w:tcBorders>
            <w:vAlign w:val="center"/>
          </w:tcPr>
          <w:p w14:paraId="349A76E0" w14:textId="77777777" w:rsidR="00EC408D" w:rsidRPr="00DF2184" w:rsidRDefault="00EC408D" w:rsidP="00EB76D7">
            <w:pPr>
              <w:widowControl/>
              <w:spacing w:after="0" w:line="240" w:lineRule="auto"/>
              <w:rPr>
                <w:rFonts w:ascii="Arial" w:hAnsi="Arial" w:cs="Arial"/>
                <w:b/>
                <w:bCs/>
                <w:sz w:val="4"/>
                <w:szCs w:val="4"/>
                <w:lang w:val="fr-CA" w:eastAsia="fr-CA"/>
              </w:rPr>
            </w:pPr>
          </w:p>
        </w:tc>
        <w:tc>
          <w:tcPr>
            <w:tcW w:w="1847" w:type="dxa"/>
            <w:tcBorders>
              <w:top w:val="nil"/>
              <w:left w:val="nil"/>
              <w:bottom w:val="nil"/>
              <w:right w:val="nil"/>
            </w:tcBorders>
            <w:vAlign w:val="center"/>
          </w:tcPr>
          <w:p w14:paraId="24CF4C96" w14:textId="77777777" w:rsidR="00EC408D" w:rsidRPr="00DF2184" w:rsidRDefault="00EC408D" w:rsidP="00385265">
            <w:pPr>
              <w:widowControl/>
              <w:spacing w:after="0" w:line="240" w:lineRule="auto"/>
              <w:ind w:left="148" w:right="-15"/>
              <w:jc w:val="center"/>
              <w:rPr>
                <w:rFonts w:ascii="Arial" w:hAnsi="Arial" w:cs="Arial"/>
                <w:b/>
                <w:bCs/>
                <w:sz w:val="4"/>
                <w:szCs w:val="4"/>
                <w:lang w:val="fr-CA" w:eastAsia="fr-CA"/>
              </w:rPr>
            </w:pPr>
          </w:p>
        </w:tc>
        <w:tc>
          <w:tcPr>
            <w:tcW w:w="142" w:type="dxa"/>
            <w:tcBorders>
              <w:top w:val="nil"/>
              <w:left w:val="nil"/>
              <w:bottom w:val="nil"/>
              <w:right w:val="nil"/>
            </w:tcBorders>
          </w:tcPr>
          <w:p w14:paraId="3FB9EED5" w14:textId="77777777" w:rsidR="00EC408D" w:rsidRPr="00DF2184" w:rsidRDefault="00EC408D" w:rsidP="00385265">
            <w:pPr>
              <w:widowControl/>
              <w:spacing w:after="0" w:line="240" w:lineRule="auto"/>
              <w:rPr>
                <w:b/>
                <w:sz w:val="4"/>
                <w:szCs w:val="4"/>
                <w:lang w:val="fr-CA" w:eastAsia="fr-CA"/>
              </w:rPr>
            </w:pPr>
          </w:p>
        </w:tc>
        <w:tc>
          <w:tcPr>
            <w:tcW w:w="1767" w:type="dxa"/>
            <w:tcBorders>
              <w:top w:val="nil"/>
              <w:left w:val="nil"/>
              <w:bottom w:val="nil"/>
              <w:right w:val="nil"/>
            </w:tcBorders>
            <w:vAlign w:val="center"/>
          </w:tcPr>
          <w:p w14:paraId="5B0C4123" w14:textId="77777777" w:rsidR="00EC408D" w:rsidRPr="00DF2184" w:rsidRDefault="00EC408D" w:rsidP="00385265">
            <w:pPr>
              <w:widowControl/>
              <w:spacing w:after="0" w:line="240" w:lineRule="auto"/>
              <w:ind w:left="304" w:right="-15"/>
              <w:jc w:val="center"/>
              <w:rPr>
                <w:rFonts w:ascii="Arial" w:hAnsi="Arial" w:cs="Arial"/>
                <w:b/>
                <w:bCs/>
                <w:sz w:val="4"/>
                <w:szCs w:val="4"/>
                <w:lang w:val="fr-CA" w:eastAsia="fr-CA"/>
              </w:rPr>
            </w:pPr>
          </w:p>
        </w:tc>
      </w:tr>
      <w:tr w:rsidR="00050554" w:rsidRPr="008714BF" w14:paraId="650484F4" w14:textId="77777777" w:rsidTr="00DF2184">
        <w:trPr>
          <w:trHeight w:val="255"/>
        </w:trPr>
        <w:tc>
          <w:tcPr>
            <w:tcW w:w="6133" w:type="dxa"/>
            <w:tcBorders>
              <w:top w:val="nil"/>
              <w:left w:val="nil"/>
              <w:bottom w:val="nil"/>
              <w:right w:val="nil"/>
            </w:tcBorders>
            <w:vAlign w:val="center"/>
          </w:tcPr>
          <w:p w14:paraId="1E1D12AC" w14:textId="77777777" w:rsidR="00050554" w:rsidRPr="008714BF" w:rsidRDefault="00050554" w:rsidP="00EB76D7">
            <w:pPr>
              <w:widowControl/>
              <w:spacing w:after="0" w:line="240" w:lineRule="auto"/>
              <w:rPr>
                <w:rFonts w:ascii="Arial" w:hAnsi="Arial" w:cs="Arial"/>
                <w:b/>
                <w:bCs/>
                <w:sz w:val="18"/>
                <w:szCs w:val="18"/>
                <w:lang w:val="fr-CA" w:eastAsia="fr-CA"/>
              </w:rPr>
            </w:pPr>
            <w:r w:rsidRPr="008714BF">
              <w:rPr>
                <w:rFonts w:ascii="Arial" w:hAnsi="Arial" w:cs="Arial"/>
                <w:b/>
                <w:bCs/>
                <w:sz w:val="18"/>
                <w:szCs w:val="18"/>
                <w:lang w:val="fr-CA" w:eastAsia="fr-CA"/>
              </w:rPr>
              <w:t>Recettes</w:t>
            </w:r>
          </w:p>
        </w:tc>
        <w:tc>
          <w:tcPr>
            <w:tcW w:w="1847" w:type="dxa"/>
            <w:tcBorders>
              <w:top w:val="nil"/>
              <w:left w:val="nil"/>
              <w:bottom w:val="nil"/>
              <w:right w:val="nil"/>
            </w:tcBorders>
            <w:vAlign w:val="center"/>
          </w:tcPr>
          <w:p w14:paraId="5C6215B7" w14:textId="77777777" w:rsidR="00050554" w:rsidRPr="008714BF" w:rsidRDefault="00050554" w:rsidP="00EB76D7">
            <w:pPr>
              <w:widowControl/>
              <w:spacing w:after="0" w:line="240" w:lineRule="auto"/>
              <w:jc w:val="right"/>
              <w:rPr>
                <w:rFonts w:ascii="Arial" w:hAnsi="Arial" w:cs="Arial"/>
                <w:b/>
                <w:bCs/>
                <w:sz w:val="18"/>
                <w:szCs w:val="18"/>
                <w:lang w:val="fr-CA" w:eastAsia="fr-CA"/>
              </w:rPr>
            </w:pPr>
          </w:p>
        </w:tc>
        <w:tc>
          <w:tcPr>
            <w:tcW w:w="142" w:type="dxa"/>
            <w:tcBorders>
              <w:top w:val="nil"/>
              <w:left w:val="nil"/>
              <w:bottom w:val="nil"/>
              <w:right w:val="nil"/>
            </w:tcBorders>
            <w:vAlign w:val="center"/>
          </w:tcPr>
          <w:p w14:paraId="39E80764" w14:textId="77777777" w:rsidR="00050554" w:rsidRPr="008714BF" w:rsidRDefault="00050554" w:rsidP="00EB76D7">
            <w:pPr>
              <w:widowControl/>
              <w:spacing w:after="0" w:line="240" w:lineRule="auto"/>
              <w:jc w:val="right"/>
              <w:rPr>
                <w:rFonts w:ascii="Arial" w:hAnsi="Arial" w:cs="Arial"/>
                <w:b/>
                <w:bCs/>
                <w:sz w:val="18"/>
                <w:szCs w:val="18"/>
                <w:lang w:val="fr-CA" w:eastAsia="fr-CA"/>
              </w:rPr>
            </w:pPr>
          </w:p>
        </w:tc>
        <w:tc>
          <w:tcPr>
            <w:tcW w:w="1767" w:type="dxa"/>
            <w:tcBorders>
              <w:top w:val="nil"/>
              <w:left w:val="nil"/>
              <w:bottom w:val="nil"/>
              <w:right w:val="nil"/>
            </w:tcBorders>
            <w:vAlign w:val="center"/>
          </w:tcPr>
          <w:p w14:paraId="3C8C14BE" w14:textId="249909E3" w:rsidR="00050554" w:rsidRPr="008714BF" w:rsidRDefault="00050554" w:rsidP="00EB76D7">
            <w:pPr>
              <w:widowControl/>
              <w:spacing w:after="0" w:line="240" w:lineRule="auto"/>
              <w:jc w:val="right"/>
              <w:rPr>
                <w:rFonts w:ascii="Arial" w:hAnsi="Arial" w:cs="Arial"/>
                <w:b/>
                <w:bCs/>
                <w:sz w:val="18"/>
                <w:szCs w:val="18"/>
                <w:lang w:val="fr-CA" w:eastAsia="fr-CA"/>
              </w:rPr>
            </w:pPr>
          </w:p>
        </w:tc>
      </w:tr>
      <w:tr w:rsidR="00050554" w:rsidRPr="008714BF" w14:paraId="4D29F935" w14:textId="77777777" w:rsidTr="00DF2184">
        <w:trPr>
          <w:trHeight w:val="255"/>
        </w:trPr>
        <w:tc>
          <w:tcPr>
            <w:tcW w:w="6133" w:type="dxa"/>
            <w:tcBorders>
              <w:top w:val="nil"/>
              <w:left w:val="nil"/>
              <w:bottom w:val="nil"/>
              <w:right w:val="nil"/>
            </w:tcBorders>
            <w:vAlign w:val="center"/>
          </w:tcPr>
          <w:p w14:paraId="796D6CDD" w14:textId="613A9DBA" w:rsidR="00050554" w:rsidRPr="008714BF" w:rsidRDefault="00050554" w:rsidP="00EB76D7">
            <w:pPr>
              <w:widowControl/>
              <w:spacing w:after="0" w:line="240" w:lineRule="auto"/>
              <w:rPr>
                <w:rFonts w:ascii="Arial" w:hAnsi="Arial" w:cs="Arial"/>
                <w:sz w:val="18"/>
                <w:szCs w:val="18"/>
                <w:lang w:val="fr-CA" w:eastAsia="fr-CA"/>
              </w:rPr>
            </w:pPr>
            <w:r w:rsidRPr="008714BF">
              <w:rPr>
                <w:rFonts w:ascii="Arial" w:hAnsi="Arial" w:cs="Arial"/>
                <w:sz w:val="18"/>
                <w:szCs w:val="18"/>
                <w:lang w:val="fr-CA" w:eastAsia="fr-CA"/>
              </w:rPr>
              <w:t>Transferts provinciaux</w:t>
            </w:r>
          </w:p>
        </w:tc>
        <w:tc>
          <w:tcPr>
            <w:tcW w:w="1847" w:type="dxa"/>
            <w:tcBorders>
              <w:top w:val="nil"/>
              <w:left w:val="nil"/>
              <w:right w:val="nil"/>
            </w:tcBorders>
            <w:vAlign w:val="center"/>
          </w:tcPr>
          <w:p w14:paraId="75F64D86" w14:textId="384BA93A" w:rsidR="00050554" w:rsidRPr="008714BF" w:rsidRDefault="00050554" w:rsidP="00EB76D7">
            <w:pPr>
              <w:widowControl/>
              <w:spacing w:after="0" w:line="240" w:lineRule="auto"/>
              <w:jc w:val="right"/>
              <w:rPr>
                <w:rFonts w:ascii="Arial" w:hAnsi="Arial" w:cs="Arial"/>
                <w:sz w:val="18"/>
                <w:szCs w:val="18"/>
                <w:lang w:val="fr-CA" w:eastAsia="fr-CA"/>
              </w:rPr>
            </w:pPr>
            <w:r w:rsidRPr="008714BF">
              <w:rPr>
                <w:rFonts w:ascii="Arial" w:hAnsi="Arial" w:cs="Arial"/>
                <w:sz w:val="18"/>
                <w:szCs w:val="18"/>
                <w:lang w:val="fr-CA"/>
              </w:rPr>
              <w:t>860</w:t>
            </w:r>
            <w:r w:rsidR="00A04E35" w:rsidRPr="008714BF">
              <w:rPr>
                <w:rFonts w:ascii="Arial" w:hAnsi="Arial" w:cs="Arial"/>
                <w:sz w:val="18"/>
                <w:szCs w:val="18"/>
                <w:lang w:val="fr-CA"/>
              </w:rPr>
              <w:t> </w:t>
            </w:r>
            <w:r w:rsidRPr="008714BF">
              <w:rPr>
                <w:rFonts w:ascii="Arial" w:hAnsi="Arial" w:cs="Arial"/>
                <w:sz w:val="18"/>
                <w:szCs w:val="18"/>
                <w:lang w:val="fr-CA"/>
              </w:rPr>
              <w:t>938</w:t>
            </w:r>
          </w:p>
        </w:tc>
        <w:tc>
          <w:tcPr>
            <w:tcW w:w="142" w:type="dxa"/>
            <w:tcBorders>
              <w:top w:val="nil"/>
              <w:left w:val="nil"/>
              <w:right w:val="nil"/>
            </w:tcBorders>
            <w:vAlign w:val="center"/>
          </w:tcPr>
          <w:p w14:paraId="43C312C0" w14:textId="77777777" w:rsidR="00050554" w:rsidRPr="008714BF" w:rsidRDefault="00050554" w:rsidP="00EB76D7">
            <w:pPr>
              <w:widowControl/>
              <w:spacing w:after="0" w:line="240" w:lineRule="auto"/>
              <w:jc w:val="right"/>
              <w:rPr>
                <w:rFonts w:ascii="Arial" w:hAnsi="Arial" w:cs="Arial"/>
                <w:sz w:val="18"/>
                <w:szCs w:val="18"/>
                <w:lang w:val="fr-CA" w:eastAsia="fr-CA"/>
              </w:rPr>
            </w:pPr>
          </w:p>
        </w:tc>
        <w:tc>
          <w:tcPr>
            <w:tcW w:w="1767" w:type="dxa"/>
            <w:tcBorders>
              <w:top w:val="nil"/>
              <w:left w:val="nil"/>
              <w:right w:val="nil"/>
            </w:tcBorders>
            <w:vAlign w:val="center"/>
          </w:tcPr>
          <w:p w14:paraId="2DB3289E" w14:textId="49A7F514" w:rsidR="00050554" w:rsidRPr="008714BF" w:rsidRDefault="00050554" w:rsidP="00EB76D7">
            <w:pPr>
              <w:widowControl/>
              <w:spacing w:after="0" w:line="240" w:lineRule="auto"/>
              <w:jc w:val="right"/>
              <w:rPr>
                <w:rFonts w:ascii="Arial" w:hAnsi="Arial" w:cs="Arial"/>
                <w:sz w:val="18"/>
                <w:szCs w:val="18"/>
                <w:lang w:val="fr-CA" w:eastAsia="fr-CA"/>
              </w:rPr>
            </w:pPr>
            <w:r w:rsidRPr="008714BF">
              <w:rPr>
                <w:rFonts w:ascii="Arial" w:eastAsia="Arial" w:hAnsi="Arial" w:cs="Arial"/>
                <w:sz w:val="18"/>
                <w:szCs w:val="18"/>
              </w:rPr>
              <w:t>860</w:t>
            </w:r>
            <w:r w:rsidR="00A04E35" w:rsidRPr="008714BF">
              <w:rPr>
                <w:rFonts w:ascii="Arial" w:eastAsia="Arial" w:hAnsi="Arial" w:cs="Arial"/>
                <w:sz w:val="18"/>
                <w:szCs w:val="18"/>
              </w:rPr>
              <w:t> </w:t>
            </w:r>
            <w:r w:rsidRPr="008714BF">
              <w:rPr>
                <w:rFonts w:ascii="Arial" w:eastAsia="Arial" w:hAnsi="Arial" w:cs="Arial"/>
                <w:sz w:val="18"/>
                <w:szCs w:val="18"/>
              </w:rPr>
              <w:t>938</w:t>
            </w:r>
          </w:p>
        </w:tc>
      </w:tr>
      <w:tr w:rsidR="00050554" w:rsidRPr="008714BF" w14:paraId="0E2C67CC" w14:textId="77777777" w:rsidTr="00DF2184">
        <w:trPr>
          <w:trHeight w:val="255"/>
        </w:trPr>
        <w:tc>
          <w:tcPr>
            <w:tcW w:w="6133" w:type="dxa"/>
            <w:tcBorders>
              <w:top w:val="nil"/>
              <w:left w:val="nil"/>
              <w:bottom w:val="nil"/>
              <w:right w:val="nil"/>
            </w:tcBorders>
            <w:vAlign w:val="center"/>
          </w:tcPr>
          <w:p w14:paraId="5E4A4EDA" w14:textId="6694E58C" w:rsidR="00050554" w:rsidRPr="008714BF" w:rsidRDefault="00050554" w:rsidP="00EB76D7">
            <w:pPr>
              <w:widowControl/>
              <w:spacing w:after="0" w:line="240" w:lineRule="auto"/>
              <w:rPr>
                <w:rFonts w:ascii="Arial" w:hAnsi="Arial" w:cs="Arial"/>
                <w:sz w:val="18"/>
                <w:szCs w:val="18"/>
                <w:lang w:val="fr-CA" w:eastAsia="fr-CA"/>
              </w:rPr>
            </w:pPr>
            <w:r w:rsidRPr="008714BF">
              <w:rPr>
                <w:rFonts w:ascii="Arial" w:hAnsi="Arial" w:cs="Arial"/>
                <w:sz w:val="18"/>
                <w:szCs w:val="18"/>
                <w:lang w:val="fr-CA" w:eastAsia="fr-CA"/>
              </w:rPr>
              <w:t>Financement direct des établissements</w:t>
            </w:r>
          </w:p>
        </w:tc>
        <w:tc>
          <w:tcPr>
            <w:tcW w:w="1847" w:type="dxa"/>
            <w:tcBorders>
              <w:top w:val="nil"/>
              <w:left w:val="nil"/>
              <w:right w:val="nil"/>
            </w:tcBorders>
            <w:vAlign w:val="center"/>
          </w:tcPr>
          <w:p w14:paraId="63BFF0E9" w14:textId="4B71E664" w:rsidR="00050554" w:rsidRPr="008714BF" w:rsidRDefault="00050554" w:rsidP="00EB76D7">
            <w:pPr>
              <w:widowControl/>
              <w:spacing w:after="0" w:line="240" w:lineRule="auto"/>
              <w:jc w:val="right"/>
              <w:rPr>
                <w:rFonts w:ascii="Arial" w:hAnsi="Arial" w:cs="Arial"/>
                <w:sz w:val="18"/>
                <w:szCs w:val="18"/>
                <w:lang w:val="fr-CA" w:eastAsia="fr-CA"/>
              </w:rPr>
            </w:pPr>
            <w:r w:rsidRPr="008714BF">
              <w:rPr>
                <w:rFonts w:ascii="Arial" w:hAnsi="Arial" w:cs="Arial"/>
                <w:sz w:val="18"/>
                <w:szCs w:val="18"/>
                <w:lang w:val="fr-CA"/>
              </w:rPr>
              <w:t>328</w:t>
            </w:r>
            <w:r w:rsidR="00A04E35" w:rsidRPr="008714BF">
              <w:rPr>
                <w:rFonts w:ascii="Arial" w:hAnsi="Arial" w:cs="Arial"/>
                <w:sz w:val="18"/>
                <w:szCs w:val="18"/>
                <w:lang w:val="fr-CA"/>
              </w:rPr>
              <w:t> </w:t>
            </w:r>
            <w:r w:rsidRPr="008714BF">
              <w:rPr>
                <w:rFonts w:ascii="Arial" w:hAnsi="Arial" w:cs="Arial"/>
                <w:sz w:val="18"/>
                <w:szCs w:val="18"/>
                <w:lang w:val="fr-CA"/>
              </w:rPr>
              <w:t>000</w:t>
            </w:r>
          </w:p>
        </w:tc>
        <w:tc>
          <w:tcPr>
            <w:tcW w:w="142" w:type="dxa"/>
            <w:tcBorders>
              <w:top w:val="nil"/>
              <w:left w:val="nil"/>
              <w:right w:val="nil"/>
            </w:tcBorders>
            <w:vAlign w:val="center"/>
          </w:tcPr>
          <w:p w14:paraId="2D34F404" w14:textId="77777777" w:rsidR="00050554" w:rsidRPr="008714BF" w:rsidRDefault="00050554" w:rsidP="00EB76D7">
            <w:pPr>
              <w:widowControl/>
              <w:spacing w:after="0" w:line="240" w:lineRule="auto"/>
              <w:jc w:val="right"/>
              <w:rPr>
                <w:rFonts w:ascii="Arial" w:hAnsi="Arial" w:cs="Arial"/>
                <w:sz w:val="18"/>
                <w:szCs w:val="18"/>
                <w:lang w:val="fr-CA" w:eastAsia="fr-CA"/>
              </w:rPr>
            </w:pPr>
          </w:p>
        </w:tc>
        <w:tc>
          <w:tcPr>
            <w:tcW w:w="1767" w:type="dxa"/>
            <w:tcBorders>
              <w:top w:val="nil"/>
              <w:left w:val="nil"/>
              <w:right w:val="nil"/>
            </w:tcBorders>
            <w:vAlign w:val="center"/>
          </w:tcPr>
          <w:p w14:paraId="638205FB" w14:textId="6BA07A45" w:rsidR="00050554" w:rsidRPr="008714BF" w:rsidRDefault="00050554" w:rsidP="00EB76D7">
            <w:pPr>
              <w:widowControl/>
              <w:spacing w:after="0" w:line="240" w:lineRule="auto"/>
              <w:jc w:val="right"/>
              <w:rPr>
                <w:rFonts w:ascii="Arial" w:hAnsi="Arial" w:cs="Arial"/>
                <w:sz w:val="18"/>
                <w:szCs w:val="18"/>
                <w:lang w:val="fr-CA" w:eastAsia="fr-CA"/>
              </w:rPr>
            </w:pPr>
            <w:r w:rsidRPr="008714BF">
              <w:rPr>
                <w:rFonts w:ascii="Arial" w:eastAsia="Arial" w:hAnsi="Arial" w:cs="Arial"/>
                <w:sz w:val="18"/>
                <w:szCs w:val="18"/>
              </w:rPr>
              <w:t>328</w:t>
            </w:r>
            <w:r w:rsidR="00A04E35" w:rsidRPr="008714BF">
              <w:rPr>
                <w:rFonts w:ascii="Arial" w:eastAsia="Arial" w:hAnsi="Arial" w:cs="Arial"/>
                <w:sz w:val="18"/>
                <w:szCs w:val="18"/>
              </w:rPr>
              <w:t> </w:t>
            </w:r>
            <w:r w:rsidRPr="008714BF">
              <w:rPr>
                <w:rFonts w:ascii="Arial" w:eastAsia="Arial" w:hAnsi="Arial" w:cs="Arial"/>
                <w:sz w:val="18"/>
                <w:szCs w:val="18"/>
              </w:rPr>
              <w:t>000</w:t>
            </w:r>
          </w:p>
        </w:tc>
      </w:tr>
      <w:tr w:rsidR="00050554" w:rsidRPr="008714BF" w14:paraId="16273253" w14:textId="77777777" w:rsidTr="003E4B06">
        <w:trPr>
          <w:trHeight w:val="255"/>
        </w:trPr>
        <w:tc>
          <w:tcPr>
            <w:tcW w:w="6133" w:type="dxa"/>
            <w:tcBorders>
              <w:top w:val="nil"/>
              <w:left w:val="nil"/>
              <w:bottom w:val="nil"/>
              <w:right w:val="nil"/>
            </w:tcBorders>
            <w:vAlign w:val="center"/>
          </w:tcPr>
          <w:p w14:paraId="5896A904" w14:textId="04F63A76" w:rsidR="00050554" w:rsidRPr="008714BF" w:rsidRDefault="00050554" w:rsidP="00EB76D7">
            <w:pPr>
              <w:widowControl/>
              <w:spacing w:after="0" w:line="240" w:lineRule="auto"/>
              <w:rPr>
                <w:rFonts w:ascii="Arial" w:hAnsi="Arial" w:cs="Arial"/>
                <w:sz w:val="18"/>
                <w:szCs w:val="18"/>
                <w:lang w:val="fr-CA" w:eastAsia="fr-CA"/>
              </w:rPr>
            </w:pPr>
            <w:r w:rsidRPr="008714BF">
              <w:rPr>
                <w:rFonts w:ascii="Arial" w:hAnsi="Arial" w:cs="Arial"/>
                <w:sz w:val="18"/>
                <w:szCs w:val="18"/>
                <w:lang w:val="fr-CA" w:eastAsia="fr-CA"/>
              </w:rPr>
              <w:t xml:space="preserve">Frais d’utilisation des services   </w:t>
            </w:r>
          </w:p>
        </w:tc>
        <w:tc>
          <w:tcPr>
            <w:tcW w:w="1847" w:type="dxa"/>
            <w:tcBorders>
              <w:left w:val="nil"/>
              <w:right w:val="nil"/>
            </w:tcBorders>
            <w:vAlign w:val="center"/>
          </w:tcPr>
          <w:p w14:paraId="26DEE93A" w14:textId="2877CF58" w:rsidR="00050554" w:rsidRPr="008714BF" w:rsidRDefault="008C671B" w:rsidP="00EB76D7">
            <w:pPr>
              <w:widowControl/>
              <w:spacing w:after="0" w:line="240" w:lineRule="auto"/>
              <w:jc w:val="right"/>
              <w:rPr>
                <w:rFonts w:ascii="Arial" w:hAnsi="Arial" w:cs="Arial"/>
                <w:sz w:val="18"/>
                <w:szCs w:val="18"/>
                <w:lang w:val="fr-CA" w:eastAsia="fr-CA"/>
              </w:rPr>
            </w:pPr>
            <w:r>
              <w:rPr>
                <w:rFonts w:ascii="Arial" w:hAnsi="Arial" w:cs="Arial"/>
                <w:sz w:val="18"/>
                <w:szCs w:val="18"/>
                <w:lang w:val="fr-CA"/>
              </w:rPr>
              <w:t xml:space="preserve">53 </w:t>
            </w:r>
            <w:r w:rsidR="00454DA1" w:rsidRPr="00454DA1">
              <w:rPr>
                <w:rFonts w:ascii="Arial" w:hAnsi="Arial" w:cs="Arial"/>
                <w:sz w:val="18"/>
                <w:szCs w:val="18"/>
                <w:lang w:val="fr-CA"/>
              </w:rPr>
              <w:t>269</w:t>
            </w:r>
          </w:p>
        </w:tc>
        <w:tc>
          <w:tcPr>
            <w:tcW w:w="142" w:type="dxa"/>
            <w:tcBorders>
              <w:left w:val="nil"/>
              <w:right w:val="nil"/>
            </w:tcBorders>
            <w:vAlign w:val="center"/>
          </w:tcPr>
          <w:p w14:paraId="119A3A0E" w14:textId="77777777" w:rsidR="00050554" w:rsidRPr="008714BF" w:rsidRDefault="00050554" w:rsidP="00EB76D7">
            <w:pPr>
              <w:widowControl/>
              <w:spacing w:after="0" w:line="240" w:lineRule="auto"/>
              <w:jc w:val="right"/>
              <w:rPr>
                <w:rFonts w:ascii="Arial" w:hAnsi="Arial" w:cs="Arial"/>
                <w:sz w:val="18"/>
                <w:szCs w:val="18"/>
                <w:lang w:val="fr-CA" w:eastAsia="fr-CA"/>
              </w:rPr>
            </w:pPr>
          </w:p>
        </w:tc>
        <w:tc>
          <w:tcPr>
            <w:tcW w:w="1767" w:type="dxa"/>
            <w:tcBorders>
              <w:top w:val="nil"/>
              <w:left w:val="nil"/>
              <w:right w:val="nil"/>
            </w:tcBorders>
            <w:vAlign w:val="center"/>
          </w:tcPr>
          <w:p w14:paraId="64B1DAE3" w14:textId="69EE1BA8" w:rsidR="00050554" w:rsidRPr="008714BF" w:rsidRDefault="00050554" w:rsidP="00EB76D7">
            <w:pPr>
              <w:widowControl/>
              <w:spacing w:after="0" w:line="240" w:lineRule="auto"/>
              <w:jc w:val="right"/>
              <w:rPr>
                <w:rFonts w:ascii="Arial" w:hAnsi="Arial" w:cs="Arial"/>
                <w:sz w:val="18"/>
                <w:szCs w:val="18"/>
                <w:lang w:val="fr-CA" w:eastAsia="fr-CA"/>
              </w:rPr>
            </w:pPr>
            <w:r w:rsidRPr="008714BF">
              <w:rPr>
                <w:rFonts w:ascii="Arial" w:eastAsia="Arial" w:hAnsi="Arial" w:cs="Arial"/>
                <w:sz w:val="18"/>
                <w:szCs w:val="18"/>
              </w:rPr>
              <w:t>0</w:t>
            </w:r>
          </w:p>
        </w:tc>
      </w:tr>
      <w:tr w:rsidR="003E4B06" w:rsidRPr="008714BF" w14:paraId="6CE5A8CA" w14:textId="77777777" w:rsidTr="003E4B06">
        <w:trPr>
          <w:trHeight w:val="255"/>
        </w:trPr>
        <w:tc>
          <w:tcPr>
            <w:tcW w:w="6133" w:type="dxa"/>
            <w:tcBorders>
              <w:top w:val="nil"/>
              <w:left w:val="nil"/>
              <w:bottom w:val="nil"/>
              <w:right w:val="nil"/>
            </w:tcBorders>
            <w:vAlign w:val="center"/>
          </w:tcPr>
          <w:p w14:paraId="288DCBC6" w14:textId="6D8BBF54" w:rsidR="003E4B06" w:rsidRPr="008714BF" w:rsidRDefault="003E4B06" w:rsidP="00EB76D7">
            <w:pPr>
              <w:widowControl/>
              <w:spacing w:after="0" w:line="240" w:lineRule="auto"/>
              <w:rPr>
                <w:rFonts w:ascii="Arial" w:hAnsi="Arial" w:cs="Arial"/>
                <w:bCs/>
                <w:sz w:val="18"/>
                <w:szCs w:val="18"/>
                <w:lang w:val="fr-CA" w:eastAsia="fr-CA"/>
              </w:rPr>
            </w:pPr>
            <w:r>
              <w:rPr>
                <w:rFonts w:ascii="Arial" w:hAnsi="Arial" w:cs="Arial"/>
                <w:bCs/>
                <w:sz w:val="18"/>
                <w:szCs w:val="18"/>
                <w:lang w:val="fr-CA" w:eastAsia="fr-CA"/>
              </w:rPr>
              <w:t>UNB f</w:t>
            </w:r>
            <w:r w:rsidR="003A239C">
              <w:rPr>
                <w:rFonts w:ascii="Arial" w:hAnsi="Arial" w:cs="Arial"/>
                <w:bCs/>
                <w:sz w:val="18"/>
                <w:szCs w:val="18"/>
                <w:lang w:val="fr-CA" w:eastAsia="fr-CA"/>
              </w:rPr>
              <w:t>inancement</w:t>
            </w:r>
          </w:p>
        </w:tc>
        <w:tc>
          <w:tcPr>
            <w:tcW w:w="1847" w:type="dxa"/>
            <w:tcBorders>
              <w:left w:val="nil"/>
              <w:right w:val="nil"/>
            </w:tcBorders>
            <w:vAlign w:val="center"/>
          </w:tcPr>
          <w:p w14:paraId="62CF3DE0" w14:textId="7115BF0A" w:rsidR="003E4B06" w:rsidRDefault="003E4B06" w:rsidP="00EB76D7">
            <w:pPr>
              <w:widowControl/>
              <w:spacing w:after="0" w:line="240" w:lineRule="auto"/>
              <w:jc w:val="right"/>
              <w:rPr>
                <w:rFonts w:ascii="Arial" w:hAnsi="Arial" w:cs="Arial"/>
                <w:sz w:val="18"/>
                <w:szCs w:val="18"/>
                <w:lang w:val="fr-CA"/>
              </w:rPr>
            </w:pPr>
            <w:r>
              <w:rPr>
                <w:rFonts w:ascii="Arial" w:hAnsi="Arial" w:cs="Arial"/>
                <w:sz w:val="18"/>
                <w:szCs w:val="18"/>
                <w:lang w:val="fr-CA"/>
              </w:rPr>
              <w:t>150 000</w:t>
            </w:r>
          </w:p>
        </w:tc>
        <w:tc>
          <w:tcPr>
            <w:tcW w:w="142" w:type="dxa"/>
            <w:tcBorders>
              <w:left w:val="nil"/>
              <w:right w:val="nil"/>
            </w:tcBorders>
            <w:vAlign w:val="center"/>
          </w:tcPr>
          <w:p w14:paraId="43859723" w14:textId="77777777" w:rsidR="003E4B06" w:rsidRPr="008714BF" w:rsidRDefault="003E4B06" w:rsidP="008C671B">
            <w:pPr>
              <w:widowControl/>
              <w:spacing w:after="0" w:line="240" w:lineRule="auto"/>
              <w:jc w:val="center"/>
              <w:rPr>
                <w:rFonts w:ascii="Arial" w:hAnsi="Arial" w:cs="Arial"/>
                <w:sz w:val="18"/>
                <w:szCs w:val="18"/>
                <w:lang w:val="fr-CA" w:eastAsia="fr-CA"/>
              </w:rPr>
            </w:pPr>
          </w:p>
        </w:tc>
        <w:tc>
          <w:tcPr>
            <w:tcW w:w="1767" w:type="dxa"/>
            <w:tcBorders>
              <w:left w:val="nil"/>
              <w:right w:val="nil"/>
            </w:tcBorders>
            <w:vAlign w:val="center"/>
          </w:tcPr>
          <w:p w14:paraId="7703EE9B" w14:textId="6CB0181F" w:rsidR="003E4B06" w:rsidRPr="008714BF" w:rsidRDefault="003E4B06" w:rsidP="00EB76D7">
            <w:pPr>
              <w:widowControl/>
              <w:spacing w:after="0" w:line="240" w:lineRule="auto"/>
              <w:jc w:val="right"/>
              <w:rPr>
                <w:rFonts w:ascii="Arial" w:eastAsia="Arial" w:hAnsi="Arial" w:cs="Arial"/>
                <w:bCs/>
                <w:sz w:val="18"/>
                <w:szCs w:val="18"/>
              </w:rPr>
            </w:pPr>
            <w:r>
              <w:rPr>
                <w:rFonts w:ascii="Arial" w:eastAsia="Arial" w:hAnsi="Arial" w:cs="Arial"/>
                <w:bCs/>
                <w:sz w:val="18"/>
                <w:szCs w:val="18"/>
              </w:rPr>
              <w:t>150 000</w:t>
            </w:r>
          </w:p>
        </w:tc>
      </w:tr>
      <w:tr w:rsidR="00050554" w:rsidRPr="008714BF" w14:paraId="7D821630" w14:textId="77777777" w:rsidTr="003E4B06">
        <w:trPr>
          <w:trHeight w:val="255"/>
        </w:trPr>
        <w:tc>
          <w:tcPr>
            <w:tcW w:w="6133" w:type="dxa"/>
            <w:tcBorders>
              <w:top w:val="nil"/>
              <w:left w:val="nil"/>
              <w:bottom w:val="nil"/>
              <w:right w:val="nil"/>
            </w:tcBorders>
            <w:vAlign w:val="center"/>
          </w:tcPr>
          <w:p w14:paraId="78C2574A" w14:textId="420AFB9B" w:rsidR="00050554" w:rsidRPr="008714BF" w:rsidRDefault="00050554" w:rsidP="00EB76D7">
            <w:pPr>
              <w:widowControl/>
              <w:spacing w:after="0" w:line="240" w:lineRule="auto"/>
              <w:rPr>
                <w:rFonts w:ascii="Arial" w:hAnsi="Arial" w:cs="Arial"/>
                <w:bCs/>
                <w:sz w:val="18"/>
                <w:szCs w:val="18"/>
                <w:lang w:val="fr-CA" w:eastAsia="fr-CA"/>
              </w:rPr>
            </w:pPr>
            <w:r w:rsidRPr="008714BF">
              <w:rPr>
                <w:rFonts w:ascii="Arial" w:hAnsi="Arial" w:cs="Arial"/>
                <w:bCs/>
                <w:sz w:val="18"/>
                <w:szCs w:val="18"/>
                <w:lang w:val="fr-CA" w:eastAsia="fr-CA"/>
              </w:rPr>
              <w:t>Fonds engagés</w:t>
            </w:r>
          </w:p>
        </w:tc>
        <w:tc>
          <w:tcPr>
            <w:tcW w:w="1847" w:type="dxa"/>
            <w:tcBorders>
              <w:left w:val="nil"/>
              <w:bottom w:val="single" w:sz="4" w:space="0" w:color="auto"/>
              <w:right w:val="nil"/>
            </w:tcBorders>
            <w:vAlign w:val="center"/>
          </w:tcPr>
          <w:p w14:paraId="529BBA7A" w14:textId="229B3CE6" w:rsidR="00050554" w:rsidRPr="008714BF" w:rsidRDefault="003E4B06" w:rsidP="00EB76D7">
            <w:pPr>
              <w:widowControl/>
              <w:spacing w:after="0" w:line="240" w:lineRule="auto"/>
              <w:jc w:val="right"/>
              <w:rPr>
                <w:rFonts w:ascii="Arial" w:hAnsi="Arial" w:cs="Arial"/>
                <w:sz w:val="18"/>
                <w:szCs w:val="18"/>
                <w:lang w:val="fr-CA" w:eastAsia="fr-CA"/>
              </w:rPr>
            </w:pPr>
            <w:r>
              <w:rPr>
                <w:rFonts w:ascii="Arial" w:hAnsi="Arial" w:cs="Arial"/>
                <w:sz w:val="18"/>
                <w:szCs w:val="18"/>
                <w:lang w:val="fr-CA"/>
              </w:rPr>
              <w:t>14 280</w:t>
            </w:r>
            <w:r w:rsidR="008C671B">
              <w:rPr>
                <w:rFonts w:ascii="Arial" w:hAnsi="Arial" w:cs="Arial"/>
                <w:sz w:val="18"/>
                <w:szCs w:val="18"/>
                <w:lang w:val="fr-CA"/>
              </w:rPr>
              <w:t xml:space="preserve">  </w:t>
            </w:r>
          </w:p>
        </w:tc>
        <w:tc>
          <w:tcPr>
            <w:tcW w:w="142" w:type="dxa"/>
            <w:tcBorders>
              <w:left w:val="nil"/>
              <w:right w:val="nil"/>
            </w:tcBorders>
            <w:vAlign w:val="center"/>
          </w:tcPr>
          <w:p w14:paraId="2FC8D1C6" w14:textId="3E138726" w:rsidR="00050554" w:rsidRPr="008714BF" w:rsidRDefault="00050554" w:rsidP="008C671B">
            <w:pPr>
              <w:widowControl/>
              <w:spacing w:after="0" w:line="240" w:lineRule="auto"/>
              <w:jc w:val="center"/>
              <w:rPr>
                <w:rFonts w:ascii="Arial" w:hAnsi="Arial" w:cs="Arial"/>
                <w:sz w:val="18"/>
                <w:szCs w:val="18"/>
                <w:lang w:val="fr-CA" w:eastAsia="fr-CA"/>
              </w:rPr>
            </w:pPr>
          </w:p>
        </w:tc>
        <w:tc>
          <w:tcPr>
            <w:tcW w:w="1767" w:type="dxa"/>
            <w:tcBorders>
              <w:left w:val="nil"/>
              <w:bottom w:val="single" w:sz="4" w:space="0" w:color="auto"/>
              <w:right w:val="nil"/>
            </w:tcBorders>
            <w:vAlign w:val="center"/>
          </w:tcPr>
          <w:p w14:paraId="462466A1" w14:textId="37A8086B" w:rsidR="00050554" w:rsidRPr="008714BF" w:rsidRDefault="003E4B06" w:rsidP="00EB76D7">
            <w:pPr>
              <w:widowControl/>
              <w:spacing w:after="0" w:line="240" w:lineRule="auto"/>
              <w:jc w:val="right"/>
              <w:rPr>
                <w:rFonts w:ascii="Arial" w:hAnsi="Arial" w:cs="Arial"/>
                <w:bCs/>
                <w:sz w:val="18"/>
                <w:szCs w:val="18"/>
                <w:lang w:val="fr-CA" w:eastAsia="fr-CA"/>
              </w:rPr>
            </w:pPr>
            <w:r>
              <w:rPr>
                <w:rFonts w:ascii="Arial" w:eastAsia="Arial" w:hAnsi="Arial" w:cs="Arial"/>
                <w:bCs/>
                <w:sz w:val="18"/>
                <w:szCs w:val="18"/>
              </w:rPr>
              <w:t>14 280</w:t>
            </w:r>
          </w:p>
        </w:tc>
      </w:tr>
      <w:tr w:rsidR="00050554" w:rsidRPr="008714BF" w14:paraId="7D4532B7" w14:textId="77777777" w:rsidTr="00DF2184">
        <w:trPr>
          <w:trHeight w:val="255"/>
        </w:trPr>
        <w:tc>
          <w:tcPr>
            <w:tcW w:w="6133" w:type="dxa"/>
            <w:tcBorders>
              <w:top w:val="nil"/>
              <w:left w:val="nil"/>
              <w:bottom w:val="nil"/>
              <w:right w:val="nil"/>
            </w:tcBorders>
            <w:vAlign w:val="center"/>
          </w:tcPr>
          <w:p w14:paraId="029A1844" w14:textId="382E3CEE" w:rsidR="00050554" w:rsidRPr="008714BF" w:rsidRDefault="00050554" w:rsidP="00EB76D7">
            <w:pPr>
              <w:widowControl/>
              <w:spacing w:after="0" w:line="240" w:lineRule="auto"/>
              <w:rPr>
                <w:rFonts w:ascii="Arial" w:hAnsi="Arial" w:cs="Arial"/>
                <w:b/>
                <w:bCs/>
                <w:sz w:val="18"/>
                <w:szCs w:val="18"/>
                <w:lang w:val="fr-CA" w:eastAsia="fr-CA"/>
              </w:rPr>
            </w:pPr>
            <w:r w:rsidRPr="008714BF">
              <w:rPr>
                <w:rFonts w:ascii="Arial" w:hAnsi="Arial" w:cs="Arial"/>
                <w:b/>
                <w:bCs/>
                <w:sz w:val="18"/>
                <w:szCs w:val="18"/>
                <w:lang w:val="fr-CA" w:eastAsia="fr-CA"/>
              </w:rPr>
              <w:t>Recettes totales</w:t>
            </w:r>
          </w:p>
        </w:tc>
        <w:tc>
          <w:tcPr>
            <w:tcW w:w="1847" w:type="dxa"/>
            <w:tcBorders>
              <w:top w:val="single" w:sz="4" w:space="0" w:color="auto"/>
              <w:left w:val="nil"/>
              <w:bottom w:val="single" w:sz="12" w:space="0" w:color="000000"/>
              <w:right w:val="nil"/>
            </w:tcBorders>
            <w:vAlign w:val="center"/>
          </w:tcPr>
          <w:p w14:paraId="6CA1A0AC" w14:textId="7674721A" w:rsidR="00050554" w:rsidRPr="008714BF" w:rsidRDefault="008C671B" w:rsidP="00EB76D7">
            <w:pPr>
              <w:widowControl/>
              <w:spacing w:after="0" w:line="240" w:lineRule="auto"/>
              <w:jc w:val="right"/>
              <w:rPr>
                <w:rFonts w:ascii="Arial" w:hAnsi="Arial" w:cs="Arial"/>
                <w:b/>
                <w:sz w:val="18"/>
                <w:szCs w:val="18"/>
                <w:lang w:val="fr-CA" w:eastAsia="fr-CA"/>
              </w:rPr>
            </w:pPr>
            <w:r>
              <w:rPr>
                <w:rFonts w:ascii="Arial" w:hAnsi="Arial" w:cs="Arial"/>
                <w:b/>
                <w:sz w:val="18"/>
                <w:szCs w:val="18"/>
                <w:lang w:val="fr-CA"/>
              </w:rPr>
              <w:t xml:space="preserve">1 </w:t>
            </w:r>
            <w:r w:rsidR="003E4B06">
              <w:rPr>
                <w:rFonts w:ascii="Arial" w:hAnsi="Arial" w:cs="Arial"/>
                <w:b/>
                <w:sz w:val="18"/>
                <w:szCs w:val="18"/>
                <w:lang w:val="fr-CA"/>
              </w:rPr>
              <w:t>406</w:t>
            </w:r>
            <w:r>
              <w:rPr>
                <w:rFonts w:ascii="Arial" w:hAnsi="Arial" w:cs="Arial"/>
                <w:b/>
                <w:sz w:val="18"/>
                <w:szCs w:val="18"/>
                <w:lang w:val="fr-CA"/>
              </w:rPr>
              <w:t xml:space="preserve"> </w:t>
            </w:r>
            <w:r w:rsidR="003E4B06">
              <w:rPr>
                <w:rFonts w:ascii="Arial" w:hAnsi="Arial" w:cs="Arial"/>
                <w:b/>
                <w:sz w:val="18"/>
                <w:szCs w:val="18"/>
                <w:lang w:val="fr-CA"/>
              </w:rPr>
              <w:t>487</w:t>
            </w:r>
          </w:p>
        </w:tc>
        <w:tc>
          <w:tcPr>
            <w:tcW w:w="142" w:type="dxa"/>
            <w:tcBorders>
              <w:left w:val="nil"/>
              <w:right w:val="nil"/>
            </w:tcBorders>
            <w:vAlign w:val="center"/>
          </w:tcPr>
          <w:p w14:paraId="35D90B82" w14:textId="77777777" w:rsidR="00050554" w:rsidRPr="008714BF" w:rsidRDefault="00050554" w:rsidP="00EB76D7">
            <w:pPr>
              <w:widowControl/>
              <w:spacing w:after="0" w:line="240" w:lineRule="auto"/>
              <w:jc w:val="right"/>
              <w:rPr>
                <w:rFonts w:ascii="Arial" w:hAnsi="Arial" w:cs="Arial"/>
                <w:b/>
                <w:sz w:val="18"/>
                <w:szCs w:val="18"/>
                <w:lang w:val="fr-CA" w:eastAsia="fr-CA"/>
              </w:rPr>
            </w:pPr>
          </w:p>
        </w:tc>
        <w:tc>
          <w:tcPr>
            <w:tcW w:w="1767" w:type="dxa"/>
            <w:tcBorders>
              <w:top w:val="single" w:sz="4" w:space="0" w:color="auto"/>
              <w:left w:val="nil"/>
              <w:bottom w:val="single" w:sz="12" w:space="0" w:color="000000"/>
              <w:right w:val="nil"/>
            </w:tcBorders>
            <w:vAlign w:val="center"/>
          </w:tcPr>
          <w:p w14:paraId="629B5CD5" w14:textId="697EC510" w:rsidR="00050554" w:rsidRPr="008714BF" w:rsidRDefault="00050554" w:rsidP="00EB76D7">
            <w:pPr>
              <w:widowControl/>
              <w:spacing w:after="0" w:line="240" w:lineRule="auto"/>
              <w:jc w:val="right"/>
              <w:rPr>
                <w:rFonts w:ascii="Arial" w:hAnsi="Arial" w:cs="Arial"/>
                <w:b/>
                <w:sz w:val="18"/>
                <w:szCs w:val="18"/>
                <w:lang w:val="fr-CA" w:eastAsia="fr-CA"/>
              </w:rPr>
            </w:pPr>
            <w:r w:rsidRPr="008714BF">
              <w:rPr>
                <w:rFonts w:ascii="Arial" w:eastAsia="Arial" w:hAnsi="Arial" w:cs="Arial"/>
                <w:b/>
                <w:bCs/>
                <w:sz w:val="18"/>
                <w:szCs w:val="18"/>
              </w:rPr>
              <w:t>1</w:t>
            </w:r>
            <w:r w:rsidR="00A04E35" w:rsidRPr="008714BF">
              <w:rPr>
                <w:rFonts w:ascii="Arial" w:eastAsia="Arial" w:hAnsi="Arial" w:cs="Arial"/>
                <w:b/>
                <w:bCs/>
                <w:sz w:val="18"/>
                <w:szCs w:val="18"/>
              </w:rPr>
              <w:t> </w:t>
            </w:r>
            <w:r w:rsidR="003E4B06">
              <w:rPr>
                <w:rFonts w:ascii="Arial" w:eastAsia="Arial" w:hAnsi="Arial" w:cs="Arial"/>
                <w:b/>
                <w:bCs/>
                <w:sz w:val="18"/>
                <w:szCs w:val="18"/>
              </w:rPr>
              <w:t>353</w:t>
            </w:r>
            <w:r w:rsidR="00A04E35" w:rsidRPr="008714BF">
              <w:rPr>
                <w:rFonts w:ascii="Arial" w:eastAsia="Arial" w:hAnsi="Arial" w:cs="Arial"/>
                <w:b/>
                <w:bCs/>
                <w:sz w:val="18"/>
                <w:szCs w:val="18"/>
              </w:rPr>
              <w:t> </w:t>
            </w:r>
            <w:r w:rsidR="003E4B06">
              <w:rPr>
                <w:rFonts w:ascii="Arial" w:eastAsia="Arial" w:hAnsi="Arial" w:cs="Arial"/>
                <w:b/>
                <w:bCs/>
                <w:sz w:val="18"/>
                <w:szCs w:val="18"/>
              </w:rPr>
              <w:t>218</w:t>
            </w:r>
          </w:p>
        </w:tc>
      </w:tr>
      <w:tr w:rsidR="00EC408D" w:rsidRPr="00DF2184" w14:paraId="6A8651F2" w14:textId="77777777" w:rsidTr="00DF2184">
        <w:trPr>
          <w:trHeight w:val="57"/>
        </w:trPr>
        <w:tc>
          <w:tcPr>
            <w:tcW w:w="6133" w:type="dxa"/>
            <w:tcBorders>
              <w:top w:val="nil"/>
              <w:left w:val="nil"/>
              <w:bottom w:val="nil"/>
              <w:right w:val="nil"/>
            </w:tcBorders>
            <w:vAlign w:val="center"/>
          </w:tcPr>
          <w:p w14:paraId="147107ED" w14:textId="77777777" w:rsidR="00EC408D" w:rsidRPr="00DF2184" w:rsidRDefault="00EC408D" w:rsidP="00EB76D7">
            <w:pPr>
              <w:widowControl/>
              <w:spacing w:after="0" w:line="240" w:lineRule="auto"/>
              <w:rPr>
                <w:rFonts w:ascii="Arial" w:hAnsi="Arial" w:cs="Arial"/>
                <w:b/>
                <w:bCs/>
                <w:sz w:val="4"/>
                <w:szCs w:val="4"/>
                <w:lang w:val="fr-CA" w:eastAsia="fr-CA"/>
              </w:rPr>
            </w:pPr>
          </w:p>
        </w:tc>
        <w:tc>
          <w:tcPr>
            <w:tcW w:w="1847" w:type="dxa"/>
            <w:tcBorders>
              <w:top w:val="single" w:sz="4" w:space="0" w:color="auto"/>
              <w:left w:val="nil"/>
              <w:right w:val="nil"/>
            </w:tcBorders>
            <w:vAlign w:val="center"/>
          </w:tcPr>
          <w:p w14:paraId="4F49D4DB" w14:textId="77777777" w:rsidR="00EC408D" w:rsidRPr="00DF2184" w:rsidRDefault="00EC408D" w:rsidP="00EB76D7">
            <w:pPr>
              <w:widowControl/>
              <w:spacing w:after="0" w:line="240" w:lineRule="auto"/>
              <w:jc w:val="right"/>
              <w:rPr>
                <w:rFonts w:ascii="Arial" w:hAnsi="Arial" w:cs="Arial"/>
                <w:b/>
                <w:sz w:val="4"/>
                <w:szCs w:val="4"/>
                <w:lang w:val="fr-CA"/>
              </w:rPr>
            </w:pPr>
          </w:p>
        </w:tc>
        <w:tc>
          <w:tcPr>
            <w:tcW w:w="142" w:type="dxa"/>
            <w:tcBorders>
              <w:left w:val="nil"/>
              <w:right w:val="nil"/>
            </w:tcBorders>
            <w:vAlign w:val="center"/>
          </w:tcPr>
          <w:p w14:paraId="5E77B384" w14:textId="77777777" w:rsidR="00EC408D" w:rsidRPr="00DF2184" w:rsidRDefault="00EC408D" w:rsidP="00EB76D7">
            <w:pPr>
              <w:widowControl/>
              <w:spacing w:after="0" w:line="240" w:lineRule="auto"/>
              <w:jc w:val="right"/>
              <w:rPr>
                <w:rFonts w:ascii="Arial" w:hAnsi="Arial" w:cs="Arial"/>
                <w:b/>
                <w:sz w:val="4"/>
                <w:szCs w:val="4"/>
                <w:lang w:val="fr-CA" w:eastAsia="fr-CA"/>
              </w:rPr>
            </w:pPr>
          </w:p>
        </w:tc>
        <w:tc>
          <w:tcPr>
            <w:tcW w:w="1767" w:type="dxa"/>
            <w:tcBorders>
              <w:top w:val="single" w:sz="4" w:space="0" w:color="auto"/>
              <w:left w:val="nil"/>
              <w:right w:val="nil"/>
            </w:tcBorders>
            <w:vAlign w:val="center"/>
          </w:tcPr>
          <w:p w14:paraId="312EC69D" w14:textId="77777777" w:rsidR="00EC408D" w:rsidRPr="00DF2184" w:rsidRDefault="00EC408D" w:rsidP="00EB76D7">
            <w:pPr>
              <w:widowControl/>
              <w:spacing w:after="0" w:line="240" w:lineRule="auto"/>
              <w:jc w:val="right"/>
              <w:rPr>
                <w:rFonts w:ascii="Arial" w:eastAsia="Arial" w:hAnsi="Arial" w:cs="Arial"/>
                <w:b/>
                <w:bCs/>
                <w:sz w:val="4"/>
                <w:szCs w:val="4"/>
              </w:rPr>
            </w:pPr>
          </w:p>
        </w:tc>
      </w:tr>
      <w:tr w:rsidR="00050554" w:rsidRPr="008714BF" w14:paraId="34C6CFCF" w14:textId="77777777" w:rsidTr="00DF2184">
        <w:trPr>
          <w:trHeight w:val="255"/>
        </w:trPr>
        <w:tc>
          <w:tcPr>
            <w:tcW w:w="6133" w:type="dxa"/>
            <w:tcBorders>
              <w:top w:val="nil"/>
              <w:left w:val="nil"/>
              <w:bottom w:val="nil"/>
              <w:right w:val="nil"/>
            </w:tcBorders>
            <w:vAlign w:val="center"/>
          </w:tcPr>
          <w:p w14:paraId="5F6F8B93" w14:textId="77777777" w:rsidR="00050554" w:rsidRPr="008714BF" w:rsidRDefault="00050554" w:rsidP="00EB76D7">
            <w:pPr>
              <w:widowControl/>
              <w:spacing w:after="0" w:line="240" w:lineRule="auto"/>
              <w:rPr>
                <w:rFonts w:ascii="Arial" w:hAnsi="Arial" w:cs="Arial"/>
                <w:b/>
                <w:bCs/>
                <w:sz w:val="18"/>
                <w:szCs w:val="18"/>
                <w:lang w:val="fr-CA" w:eastAsia="fr-CA"/>
              </w:rPr>
            </w:pPr>
            <w:r w:rsidRPr="008714BF">
              <w:rPr>
                <w:rFonts w:ascii="Arial" w:hAnsi="Arial" w:cs="Arial"/>
                <w:b/>
                <w:bCs/>
                <w:sz w:val="18"/>
                <w:szCs w:val="18"/>
                <w:lang w:val="fr-CA" w:eastAsia="fr-CA"/>
              </w:rPr>
              <w:t>Dépenses</w:t>
            </w:r>
          </w:p>
        </w:tc>
        <w:tc>
          <w:tcPr>
            <w:tcW w:w="1847" w:type="dxa"/>
            <w:tcBorders>
              <w:top w:val="nil"/>
              <w:left w:val="nil"/>
              <w:bottom w:val="nil"/>
              <w:right w:val="nil"/>
            </w:tcBorders>
            <w:vAlign w:val="center"/>
          </w:tcPr>
          <w:p w14:paraId="554A736C" w14:textId="77777777" w:rsidR="00050554" w:rsidRPr="008714BF" w:rsidRDefault="00050554" w:rsidP="00EB76D7">
            <w:pPr>
              <w:widowControl/>
              <w:spacing w:after="0" w:line="240" w:lineRule="auto"/>
              <w:jc w:val="right"/>
              <w:rPr>
                <w:rFonts w:ascii="Arial" w:hAnsi="Arial" w:cs="Arial"/>
                <w:b/>
                <w:bCs/>
                <w:sz w:val="18"/>
                <w:szCs w:val="18"/>
                <w:lang w:val="fr-CA" w:eastAsia="fr-CA"/>
              </w:rPr>
            </w:pPr>
          </w:p>
        </w:tc>
        <w:tc>
          <w:tcPr>
            <w:tcW w:w="142" w:type="dxa"/>
            <w:tcBorders>
              <w:top w:val="nil"/>
              <w:left w:val="nil"/>
              <w:bottom w:val="nil"/>
              <w:right w:val="nil"/>
            </w:tcBorders>
            <w:vAlign w:val="center"/>
          </w:tcPr>
          <w:p w14:paraId="243ADB17" w14:textId="77777777" w:rsidR="00050554" w:rsidRPr="008714BF" w:rsidRDefault="00050554" w:rsidP="00EB76D7">
            <w:pPr>
              <w:widowControl/>
              <w:spacing w:after="0" w:line="240" w:lineRule="auto"/>
              <w:jc w:val="right"/>
              <w:rPr>
                <w:rFonts w:ascii="Arial" w:hAnsi="Arial" w:cs="Arial"/>
                <w:b/>
                <w:bCs/>
                <w:sz w:val="18"/>
                <w:szCs w:val="18"/>
                <w:lang w:val="fr-CA" w:eastAsia="fr-CA"/>
              </w:rPr>
            </w:pPr>
          </w:p>
        </w:tc>
        <w:tc>
          <w:tcPr>
            <w:tcW w:w="1767" w:type="dxa"/>
            <w:tcBorders>
              <w:top w:val="nil"/>
              <w:left w:val="nil"/>
              <w:bottom w:val="nil"/>
              <w:right w:val="nil"/>
            </w:tcBorders>
            <w:vAlign w:val="center"/>
          </w:tcPr>
          <w:p w14:paraId="62B7806D" w14:textId="72EBE9A6" w:rsidR="00050554" w:rsidRPr="008714BF" w:rsidRDefault="00050554" w:rsidP="00EB76D7">
            <w:pPr>
              <w:widowControl/>
              <w:spacing w:after="0" w:line="240" w:lineRule="auto"/>
              <w:jc w:val="right"/>
              <w:rPr>
                <w:rFonts w:ascii="Arial" w:hAnsi="Arial" w:cs="Arial"/>
                <w:b/>
                <w:bCs/>
                <w:sz w:val="18"/>
                <w:szCs w:val="18"/>
                <w:lang w:val="fr-CA" w:eastAsia="fr-CA"/>
              </w:rPr>
            </w:pPr>
          </w:p>
        </w:tc>
      </w:tr>
      <w:tr w:rsidR="00EC408D" w:rsidRPr="00DF2184" w14:paraId="1DA7E7BF" w14:textId="77777777" w:rsidTr="00EC408D">
        <w:trPr>
          <w:trHeight w:val="57"/>
        </w:trPr>
        <w:tc>
          <w:tcPr>
            <w:tcW w:w="6133" w:type="dxa"/>
            <w:tcBorders>
              <w:top w:val="nil"/>
              <w:left w:val="nil"/>
              <w:bottom w:val="nil"/>
              <w:right w:val="nil"/>
            </w:tcBorders>
            <w:vAlign w:val="center"/>
          </w:tcPr>
          <w:p w14:paraId="3240318B" w14:textId="77777777" w:rsidR="00EC408D" w:rsidRPr="00DF2184" w:rsidRDefault="00EC408D" w:rsidP="00EB76D7">
            <w:pPr>
              <w:widowControl/>
              <w:spacing w:after="0" w:line="240" w:lineRule="auto"/>
              <w:rPr>
                <w:rFonts w:ascii="Arial" w:hAnsi="Arial" w:cs="Arial"/>
                <w:b/>
                <w:bCs/>
                <w:sz w:val="4"/>
                <w:szCs w:val="4"/>
                <w:lang w:val="fr-CA" w:eastAsia="fr-CA"/>
              </w:rPr>
            </w:pPr>
          </w:p>
        </w:tc>
        <w:tc>
          <w:tcPr>
            <w:tcW w:w="1847" w:type="dxa"/>
            <w:tcBorders>
              <w:top w:val="nil"/>
              <w:left w:val="nil"/>
              <w:bottom w:val="nil"/>
              <w:right w:val="nil"/>
            </w:tcBorders>
            <w:vAlign w:val="center"/>
          </w:tcPr>
          <w:p w14:paraId="63B98287" w14:textId="77777777" w:rsidR="00EC408D" w:rsidRPr="00DF2184" w:rsidRDefault="00EC408D" w:rsidP="00EB76D7">
            <w:pPr>
              <w:widowControl/>
              <w:spacing w:after="0" w:line="240" w:lineRule="auto"/>
              <w:jc w:val="right"/>
              <w:rPr>
                <w:rFonts w:ascii="Arial" w:hAnsi="Arial" w:cs="Arial"/>
                <w:b/>
                <w:bCs/>
                <w:sz w:val="4"/>
                <w:szCs w:val="4"/>
                <w:lang w:val="fr-CA" w:eastAsia="fr-CA"/>
              </w:rPr>
            </w:pPr>
          </w:p>
        </w:tc>
        <w:tc>
          <w:tcPr>
            <w:tcW w:w="142" w:type="dxa"/>
            <w:tcBorders>
              <w:top w:val="nil"/>
              <w:left w:val="nil"/>
              <w:bottom w:val="nil"/>
              <w:right w:val="nil"/>
            </w:tcBorders>
            <w:vAlign w:val="center"/>
          </w:tcPr>
          <w:p w14:paraId="5ED1577F" w14:textId="77777777" w:rsidR="00EC408D" w:rsidRPr="00DF2184" w:rsidRDefault="00EC408D" w:rsidP="00EB76D7">
            <w:pPr>
              <w:widowControl/>
              <w:spacing w:after="0" w:line="240" w:lineRule="auto"/>
              <w:jc w:val="right"/>
              <w:rPr>
                <w:rFonts w:ascii="Arial" w:hAnsi="Arial" w:cs="Arial"/>
                <w:b/>
                <w:bCs/>
                <w:sz w:val="4"/>
                <w:szCs w:val="4"/>
                <w:lang w:val="fr-CA" w:eastAsia="fr-CA"/>
              </w:rPr>
            </w:pPr>
          </w:p>
        </w:tc>
        <w:tc>
          <w:tcPr>
            <w:tcW w:w="1767" w:type="dxa"/>
            <w:tcBorders>
              <w:top w:val="nil"/>
              <w:left w:val="nil"/>
              <w:bottom w:val="nil"/>
              <w:right w:val="nil"/>
            </w:tcBorders>
            <w:vAlign w:val="center"/>
          </w:tcPr>
          <w:p w14:paraId="201696E7" w14:textId="77777777" w:rsidR="00EC408D" w:rsidRPr="00DF2184" w:rsidRDefault="00EC408D" w:rsidP="00EB76D7">
            <w:pPr>
              <w:widowControl/>
              <w:spacing w:after="0" w:line="240" w:lineRule="auto"/>
              <w:jc w:val="right"/>
              <w:rPr>
                <w:rFonts w:ascii="Arial" w:hAnsi="Arial" w:cs="Arial"/>
                <w:b/>
                <w:bCs/>
                <w:sz w:val="4"/>
                <w:szCs w:val="4"/>
                <w:lang w:val="fr-CA" w:eastAsia="fr-CA"/>
              </w:rPr>
            </w:pPr>
          </w:p>
        </w:tc>
      </w:tr>
      <w:tr w:rsidR="00050554" w:rsidRPr="008714BF" w14:paraId="20BCAC94" w14:textId="77777777" w:rsidTr="00DF2184">
        <w:trPr>
          <w:trHeight w:val="255"/>
        </w:trPr>
        <w:tc>
          <w:tcPr>
            <w:tcW w:w="6133" w:type="dxa"/>
            <w:tcBorders>
              <w:top w:val="nil"/>
              <w:left w:val="nil"/>
              <w:bottom w:val="nil"/>
              <w:right w:val="nil"/>
            </w:tcBorders>
            <w:vAlign w:val="center"/>
          </w:tcPr>
          <w:p w14:paraId="6D2400EF" w14:textId="77777777" w:rsidR="00050554" w:rsidRPr="008714BF" w:rsidRDefault="00050554" w:rsidP="00EB76D7">
            <w:pPr>
              <w:widowControl/>
              <w:spacing w:after="0" w:line="240" w:lineRule="auto"/>
              <w:rPr>
                <w:rFonts w:ascii="Arial" w:hAnsi="Arial" w:cs="Arial"/>
                <w:b/>
                <w:bCs/>
                <w:sz w:val="18"/>
                <w:szCs w:val="18"/>
                <w:lang w:val="fr-CA" w:eastAsia="fr-CA"/>
              </w:rPr>
            </w:pPr>
            <w:r w:rsidRPr="008714BF">
              <w:rPr>
                <w:rFonts w:ascii="Arial" w:hAnsi="Arial" w:cs="Arial"/>
                <w:b/>
                <w:bCs/>
                <w:sz w:val="18"/>
                <w:szCs w:val="18"/>
                <w:lang w:val="fr-CA" w:eastAsia="fr-CA"/>
              </w:rPr>
              <w:t>Services de réseau partagés</w:t>
            </w:r>
          </w:p>
        </w:tc>
        <w:tc>
          <w:tcPr>
            <w:tcW w:w="1847" w:type="dxa"/>
            <w:tcBorders>
              <w:top w:val="nil"/>
              <w:left w:val="nil"/>
              <w:bottom w:val="nil"/>
              <w:right w:val="nil"/>
            </w:tcBorders>
            <w:vAlign w:val="center"/>
          </w:tcPr>
          <w:p w14:paraId="1944BDC6" w14:textId="77777777" w:rsidR="00050554" w:rsidRPr="008714BF" w:rsidRDefault="00050554" w:rsidP="00EB76D7">
            <w:pPr>
              <w:widowControl/>
              <w:spacing w:after="0" w:line="240" w:lineRule="auto"/>
              <w:jc w:val="right"/>
              <w:rPr>
                <w:rFonts w:ascii="Arial" w:hAnsi="Arial" w:cs="Arial"/>
                <w:b/>
                <w:bCs/>
                <w:sz w:val="18"/>
                <w:szCs w:val="18"/>
                <w:lang w:val="fr-CA" w:eastAsia="fr-CA"/>
              </w:rPr>
            </w:pPr>
          </w:p>
        </w:tc>
        <w:tc>
          <w:tcPr>
            <w:tcW w:w="142" w:type="dxa"/>
            <w:tcBorders>
              <w:top w:val="nil"/>
              <w:left w:val="nil"/>
              <w:bottom w:val="nil"/>
              <w:right w:val="nil"/>
            </w:tcBorders>
            <w:vAlign w:val="center"/>
          </w:tcPr>
          <w:p w14:paraId="7D310C99" w14:textId="77777777" w:rsidR="00050554" w:rsidRPr="008714BF" w:rsidRDefault="00050554" w:rsidP="00EB76D7">
            <w:pPr>
              <w:widowControl/>
              <w:spacing w:after="0" w:line="240" w:lineRule="auto"/>
              <w:jc w:val="right"/>
              <w:rPr>
                <w:rFonts w:ascii="Arial" w:hAnsi="Arial" w:cs="Arial"/>
                <w:b/>
                <w:bCs/>
                <w:sz w:val="18"/>
                <w:szCs w:val="18"/>
                <w:lang w:val="fr-CA" w:eastAsia="fr-CA"/>
              </w:rPr>
            </w:pPr>
          </w:p>
        </w:tc>
        <w:tc>
          <w:tcPr>
            <w:tcW w:w="1767" w:type="dxa"/>
            <w:tcBorders>
              <w:top w:val="nil"/>
              <w:left w:val="nil"/>
              <w:bottom w:val="nil"/>
              <w:right w:val="nil"/>
            </w:tcBorders>
            <w:vAlign w:val="center"/>
          </w:tcPr>
          <w:p w14:paraId="4A1EF57E" w14:textId="30A2B5C5" w:rsidR="00050554" w:rsidRPr="008714BF" w:rsidRDefault="00050554" w:rsidP="00EB76D7">
            <w:pPr>
              <w:widowControl/>
              <w:spacing w:after="0" w:line="240" w:lineRule="auto"/>
              <w:jc w:val="right"/>
              <w:rPr>
                <w:rFonts w:ascii="Arial" w:hAnsi="Arial" w:cs="Arial"/>
                <w:b/>
                <w:bCs/>
                <w:sz w:val="18"/>
                <w:szCs w:val="18"/>
                <w:lang w:val="fr-CA" w:eastAsia="fr-CA"/>
              </w:rPr>
            </w:pPr>
          </w:p>
        </w:tc>
      </w:tr>
      <w:tr w:rsidR="00050554" w:rsidRPr="008714BF" w14:paraId="4417F58F" w14:textId="77777777" w:rsidTr="00DF2184">
        <w:trPr>
          <w:trHeight w:val="255"/>
        </w:trPr>
        <w:tc>
          <w:tcPr>
            <w:tcW w:w="6133" w:type="dxa"/>
            <w:tcBorders>
              <w:top w:val="nil"/>
              <w:left w:val="nil"/>
              <w:bottom w:val="nil"/>
              <w:right w:val="nil"/>
            </w:tcBorders>
            <w:vAlign w:val="center"/>
          </w:tcPr>
          <w:p w14:paraId="01358063" w14:textId="07BF3656" w:rsidR="00050554" w:rsidRPr="008714BF" w:rsidRDefault="00050554" w:rsidP="00EB76D7">
            <w:pPr>
              <w:widowControl/>
              <w:spacing w:after="0" w:line="240" w:lineRule="auto"/>
              <w:rPr>
                <w:rFonts w:ascii="Arial" w:hAnsi="Arial" w:cs="Arial"/>
                <w:sz w:val="18"/>
                <w:szCs w:val="18"/>
                <w:lang w:val="fr-CA" w:eastAsia="fr-CA"/>
              </w:rPr>
            </w:pPr>
            <w:r w:rsidRPr="008714BF">
              <w:rPr>
                <w:rFonts w:ascii="Arial" w:hAnsi="Arial" w:cs="Arial"/>
                <w:sz w:val="18"/>
                <w:szCs w:val="18"/>
                <w:lang w:val="fr-CA" w:eastAsia="fr-CA"/>
              </w:rPr>
              <w:t>L’UNB comme installation désignée (fournisseur de services)</w:t>
            </w:r>
          </w:p>
        </w:tc>
        <w:tc>
          <w:tcPr>
            <w:tcW w:w="1847" w:type="dxa"/>
            <w:tcBorders>
              <w:top w:val="nil"/>
              <w:left w:val="nil"/>
              <w:bottom w:val="single" w:sz="4" w:space="0" w:color="000000"/>
              <w:right w:val="nil"/>
            </w:tcBorders>
            <w:vAlign w:val="center"/>
          </w:tcPr>
          <w:p w14:paraId="7C8B088A" w14:textId="13086C1D" w:rsidR="00050554" w:rsidRPr="008714BF" w:rsidRDefault="003E4B06" w:rsidP="00EB76D7">
            <w:pPr>
              <w:widowControl/>
              <w:spacing w:after="0" w:line="240" w:lineRule="auto"/>
              <w:jc w:val="right"/>
              <w:rPr>
                <w:rFonts w:ascii="Arial" w:hAnsi="Arial" w:cs="Arial"/>
                <w:sz w:val="18"/>
                <w:szCs w:val="18"/>
                <w:lang w:val="fr-CA" w:eastAsia="fr-CA"/>
              </w:rPr>
            </w:pPr>
            <w:r>
              <w:rPr>
                <w:rFonts w:ascii="Arial" w:hAnsi="Arial" w:cs="Arial"/>
                <w:sz w:val="18"/>
                <w:szCs w:val="18"/>
                <w:lang w:val="fr-CA"/>
              </w:rPr>
              <w:t>223 566</w:t>
            </w:r>
          </w:p>
        </w:tc>
        <w:tc>
          <w:tcPr>
            <w:tcW w:w="142" w:type="dxa"/>
            <w:tcBorders>
              <w:top w:val="nil"/>
              <w:left w:val="nil"/>
              <w:right w:val="nil"/>
            </w:tcBorders>
            <w:vAlign w:val="center"/>
          </w:tcPr>
          <w:p w14:paraId="59F97872" w14:textId="77777777" w:rsidR="00050554" w:rsidRPr="008714BF" w:rsidRDefault="00050554" w:rsidP="00EB76D7">
            <w:pPr>
              <w:widowControl/>
              <w:spacing w:after="0" w:line="240" w:lineRule="auto"/>
              <w:jc w:val="right"/>
              <w:rPr>
                <w:rFonts w:ascii="Arial" w:hAnsi="Arial" w:cs="Arial"/>
                <w:sz w:val="18"/>
                <w:szCs w:val="18"/>
                <w:lang w:val="fr-CA" w:eastAsia="fr-CA"/>
              </w:rPr>
            </w:pPr>
          </w:p>
        </w:tc>
        <w:tc>
          <w:tcPr>
            <w:tcW w:w="1767" w:type="dxa"/>
            <w:tcBorders>
              <w:top w:val="nil"/>
              <w:left w:val="nil"/>
              <w:bottom w:val="single" w:sz="4" w:space="0" w:color="000000"/>
              <w:right w:val="nil"/>
            </w:tcBorders>
            <w:vAlign w:val="center"/>
          </w:tcPr>
          <w:p w14:paraId="528E9C88" w14:textId="25463859" w:rsidR="00050554" w:rsidRPr="008714BF" w:rsidRDefault="003E4B06" w:rsidP="00EB76D7">
            <w:pPr>
              <w:widowControl/>
              <w:spacing w:after="0" w:line="240" w:lineRule="auto"/>
              <w:jc w:val="right"/>
              <w:rPr>
                <w:rFonts w:ascii="Arial" w:hAnsi="Arial" w:cs="Arial"/>
                <w:sz w:val="18"/>
                <w:szCs w:val="18"/>
                <w:lang w:val="fr-CA" w:eastAsia="fr-CA"/>
              </w:rPr>
            </w:pPr>
            <w:r>
              <w:rPr>
                <w:rFonts w:ascii="Arial" w:eastAsia="Arial" w:hAnsi="Arial" w:cs="Arial"/>
                <w:sz w:val="18"/>
                <w:szCs w:val="18"/>
              </w:rPr>
              <w:t>233 566</w:t>
            </w:r>
          </w:p>
        </w:tc>
      </w:tr>
      <w:tr w:rsidR="00050554" w:rsidRPr="008714BF" w14:paraId="588894CA" w14:textId="77777777" w:rsidTr="00DF2184">
        <w:trPr>
          <w:trHeight w:val="255"/>
        </w:trPr>
        <w:tc>
          <w:tcPr>
            <w:tcW w:w="6133" w:type="dxa"/>
            <w:tcBorders>
              <w:top w:val="nil"/>
              <w:left w:val="nil"/>
              <w:bottom w:val="nil"/>
              <w:right w:val="nil"/>
            </w:tcBorders>
            <w:vAlign w:val="center"/>
          </w:tcPr>
          <w:p w14:paraId="663434DB" w14:textId="66820E82" w:rsidR="00050554" w:rsidRPr="008714BF" w:rsidRDefault="00050554" w:rsidP="00EB76D7">
            <w:pPr>
              <w:widowControl/>
              <w:spacing w:after="0" w:line="240" w:lineRule="auto"/>
              <w:rPr>
                <w:rFonts w:ascii="Arial" w:hAnsi="Arial" w:cs="Arial"/>
                <w:b/>
                <w:bCs/>
                <w:sz w:val="18"/>
                <w:szCs w:val="18"/>
                <w:lang w:val="fr-CA" w:eastAsia="fr-CA"/>
              </w:rPr>
            </w:pPr>
            <w:r w:rsidRPr="008714BF">
              <w:rPr>
                <w:rFonts w:ascii="Arial" w:hAnsi="Arial" w:cs="Arial"/>
                <w:b/>
                <w:bCs/>
                <w:sz w:val="18"/>
                <w:szCs w:val="18"/>
                <w:lang w:val="fr-CA" w:eastAsia="fr-CA"/>
              </w:rPr>
              <w:t>Total des services de réseau partagés</w:t>
            </w:r>
          </w:p>
        </w:tc>
        <w:tc>
          <w:tcPr>
            <w:tcW w:w="1847" w:type="dxa"/>
            <w:tcBorders>
              <w:top w:val="single" w:sz="4" w:space="0" w:color="000000"/>
              <w:left w:val="nil"/>
              <w:bottom w:val="nil"/>
              <w:right w:val="nil"/>
            </w:tcBorders>
            <w:vAlign w:val="center"/>
          </w:tcPr>
          <w:p w14:paraId="7BDCA174" w14:textId="097EB345" w:rsidR="00050554" w:rsidRPr="008714BF" w:rsidRDefault="003E4B06" w:rsidP="00EB76D7">
            <w:pPr>
              <w:widowControl/>
              <w:spacing w:after="0" w:line="240" w:lineRule="auto"/>
              <w:jc w:val="right"/>
              <w:rPr>
                <w:rFonts w:ascii="Arial" w:hAnsi="Arial" w:cs="Arial"/>
                <w:sz w:val="18"/>
                <w:szCs w:val="18"/>
                <w:lang w:val="fr-CA" w:eastAsia="fr-CA"/>
              </w:rPr>
            </w:pPr>
            <w:r>
              <w:rPr>
                <w:rFonts w:ascii="Arial" w:hAnsi="Arial" w:cs="Arial"/>
                <w:sz w:val="18"/>
                <w:szCs w:val="18"/>
                <w:lang w:val="fr-CA"/>
              </w:rPr>
              <w:t>233 566</w:t>
            </w:r>
          </w:p>
        </w:tc>
        <w:tc>
          <w:tcPr>
            <w:tcW w:w="142" w:type="dxa"/>
            <w:tcBorders>
              <w:left w:val="nil"/>
              <w:bottom w:val="nil"/>
              <w:right w:val="nil"/>
            </w:tcBorders>
            <w:vAlign w:val="center"/>
          </w:tcPr>
          <w:p w14:paraId="374321AF" w14:textId="77777777" w:rsidR="00050554" w:rsidRPr="008714BF" w:rsidRDefault="00050554" w:rsidP="00EB76D7">
            <w:pPr>
              <w:widowControl/>
              <w:spacing w:after="0" w:line="240" w:lineRule="auto"/>
              <w:jc w:val="right"/>
              <w:rPr>
                <w:rFonts w:ascii="Arial" w:hAnsi="Arial" w:cs="Arial"/>
                <w:sz w:val="18"/>
                <w:szCs w:val="18"/>
                <w:lang w:val="fr-CA" w:eastAsia="fr-CA"/>
              </w:rPr>
            </w:pPr>
          </w:p>
        </w:tc>
        <w:tc>
          <w:tcPr>
            <w:tcW w:w="1767" w:type="dxa"/>
            <w:tcBorders>
              <w:top w:val="single" w:sz="4" w:space="0" w:color="000000"/>
              <w:left w:val="nil"/>
              <w:bottom w:val="nil"/>
              <w:right w:val="nil"/>
            </w:tcBorders>
            <w:vAlign w:val="center"/>
          </w:tcPr>
          <w:p w14:paraId="25701955" w14:textId="701DBB29" w:rsidR="00050554" w:rsidRPr="008714BF" w:rsidRDefault="003E4B06" w:rsidP="00EB76D7">
            <w:pPr>
              <w:widowControl/>
              <w:spacing w:after="0" w:line="240" w:lineRule="auto"/>
              <w:jc w:val="right"/>
              <w:rPr>
                <w:rFonts w:ascii="Arial" w:hAnsi="Arial" w:cs="Arial"/>
                <w:sz w:val="18"/>
                <w:szCs w:val="18"/>
                <w:lang w:val="fr-CA" w:eastAsia="fr-CA"/>
              </w:rPr>
            </w:pPr>
            <w:r>
              <w:rPr>
                <w:rFonts w:ascii="Arial" w:eastAsia="Arial" w:hAnsi="Arial" w:cs="Arial"/>
                <w:sz w:val="18"/>
                <w:szCs w:val="18"/>
              </w:rPr>
              <w:t>233 566</w:t>
            </w:r>
          </w:p>
        </w:tc>
      </w:tr>
      <w:tr w:rsidR="00EC408D" w:rsidRPr="00DF2184" w14:paraId="44542780" w14:textId="77777777" w:rsidTr="00DF2184">
        <w:trPr>
          <w:trHeight w:val="255"/>
        </w:trPr>
        <w:tc>
          <w:tcPr>
            <w:tcW w:w="6133" w:type="dxa"/>
            <w:tcBorders>
              <w:top w:val="nil"/>
              <w:left w:val="nil"/>
              <w:bottom w:val="nil"/>
              <w:right w:val="nil"/>
            </w:tcBorders>
            <w:vAlign w:val="center"/>
          </w:tcPr>
          <w:p w14:paraId="137E121B" w14:textId="77777777" w:rsidR="00EC408D" w:rsidRPr="00DF2184" w:rsidRDefault="00EC408D" w:rsidP="00EB76D7">
            <w:pPr>
              <w:widowControl/>
              <w:spacing w:after="0" w:line="240" w:lineRule="auto"/>
              <w:rPr>
                <w:rFonts w:ascii="Arial" w:hAnsi="Arial" w:cs="Arial"/>
                <w:b/>
                <w:bCs/>
                <w:sz w:val="4"/>
                <w:szCs w:val="4"/>
                <w:lang w:val="fr-CA" w:eastAsia="fr-CA"/>
              </w:rPr>
            </w:pPr>
          </w:p>
        </w:tc>
        <w:tc>
          <w:tcPr>
            <w:tcW w:w="1847" w:type="dxa"/>
            <w:tcBorders>
              <w:left w:val="nil"/>
              <w:bottom w:val="nil"/>
              <w:right w:val="nil"/>
            </w:tcBorders>
            <w:vAlign w:val="center"/>
          </w:tcPr>
          <w:p w14:paraId="66894B4E" w14:textId="77777777" w:rsidR="00EC408D" w:rsidRPr="00DF2184" w:rsidRDefault="00EC408D" w:rsidP="00EB76D7">
            <w:pPr>
              <w:widowControl/>
              <w:spacing w:after="0" w:line="240" w:lineRule="auto"/>
              <w:jc w:val="right"/>
              <w:rPr>
                <w:rFonts w:ascii="Arial" w:hAnsi="Arial" w:cs="Arial"/>
                <w:sz w:val="4"/>
                <w:szCs w:val="4"/>
                <w:lang w:val="fr-CA"/>
              </w:rPr>
            </w:pPr>
          </w:p>
        </w:tc>
        <w:tc>
          <w:tcPr>
            <w:tcW w:w="142" w:type="dxa"/>
            <w:tcBorders>
              <w:left w:val="nil"/>
              <w:bottom w:val="nil"/>
              <w:right w:val="nil"/>
            </w:tcBorders>
            <w:vAlign w:val="center"/>
          </w:tcPr>
          <w:p w14:paraId="3C1AE3B3" w14:textId="77777777" w:rsidR="00EC408D" w:rsidRPr="00DF2184" w:rsidRDefault="00EC408D" w:rsidP="00EB76D7">
            <w:pPr>
              <w:widowControl/>
              <w:spacing w:after="0" w:line="240" w:lineRule="auto"/>
              <w:jc w:val="right"/>
              <w:rPr>
                <w:rFonts w:ascii="Arial" w:hAnsi="Arial" w:cs="Arial"/>
                <w:sz w:val="4"/>
                <w:szCs w:val="4"/>
                <w:lang w:val="fr-CA" w:eastAsia="fr-CA"/>
              </w:rPr>
            </w:pPr>
          </w:p>
        </w:tc>
        <w:tc>
          <w:tcPr>
            <w:tcW w:w="1767" w:type="dxa"/>
            <w:tcBorders>
              <w:left w:val="nil"/>
              <w:bottom w:val="nil"/>
              <w:right w:val="nil"/>
            </w:tcBorders>
            <w:vAlign w:val="center"/>
          </w:tcPr>
          <w:p w14:paraId="6E9E273C" w14:textId="77777777" w:rsidR="00EC408D" w:rsidRPr="00DF2184" w:rsidRDefault="00EC408D" w:rsidP="00EB76D7">
            <w:pPr>
              <w:widowControl/>
              <w:spacing w:after="0" w:line="240" w:lineRule="auto"/>
              <w:jc w:val="right"/>
              <w:rPr>
                <w:rFonts w:ascii="Arial" w:eastAsia="Arial" w:hAnsi="Arial" w:cs="Arial"/>
                <w:sz w:val="4"/>
                <w:szCs w:val="4"/>
              </w:rPr>
            </w:pPr>
          </w:p>
        </w:tc>
      </w:tr>
      <w:tr w:rsidR="00050554" w:rsidRPr="008714BF" w14:paraId="2607A5CD" w14:textId="77777777" w:rsidTr="00DF2184">
        <w:trPr>
          <w:trHeight w:val="255"/>
        </w:trPr>
        <w:tc>
          <w:tcPr>
            <w:tcW w:w="6133" w:type="dxa"/>
            <w:tcBorders>
              <w:top w:val="nil"/>
              <w:left w:val="nil"/>
              <w:bottom w:val="nil"/>
              <w:right w:val="nil"/>
            </w:tcBorders>
            <w:vAlign w:val="center"/>
          </w:tcPr>
          <w:p w14:paraId="2BF06954" w14:textId="77777777" w:rsidR="00050554" w:rsidRPr="008714BF" w:rsidRDefault="00050554" w:rsidP="00EB76D7">
            <w:pPr>
              <w:widowControl/>
              <w:spacing w:after="0" w:line="240" w:lineRule="auto"/>
              <w:rPr>
                <w:rFonts w:ascii="Arial" w:hAnsi="Arial" w:cs="Arial"/>
                <w:b/>
                <w:bCs/>
                <w:sz w:val="18"/>
                <w:szCs w:val="18"/>
                <w:lang w:val="fr-CA" w:eastAsia="fr-CA"/>
              </w:rPr>
            </w:pPr>
            <w:r w:rsidRPr="008714BF">
              <w:rPr>
                <w:rFonts w:ascii="Arial" w:hAnsi="Arial" w:cs="Arial"/>
                <w:b/>
                <w:bCs/>
                <w:sz w:val="18"/>
                <w:szCs w:val="18"/>
                <w:lang w:val="fr-CA" w:eastAsia="fr-CA"/>
              </w:rPr>
              <w:t>Télécommunications</w:t>
            </w:r>
          </w:p>
        </w:tc>
        <w:tc>
          <w:tcPr>
            <w:tcW w:w="1847" w:type="dxa"/>
            <w:tcBorders>
              <w:top w:val="nil"/>
              <w:left w:val="nil"/>
              <w:bottom w:val="nil"/>
              <w:right w:val="nil"/>
            </w:tcBorders>
            <w:vAlign w:val="center"/>
          </w:tcPr>
          <w:p w14:paraId="4105968E" w14:textId="77777777" w:rsidR="00050554" w:rsidRPr="008714BF" w:rsidRDefault="00050554" w:rsidP="00EB76D7">
            <w:pPr>
              <w:widowControl/>
              <w:spacing w:after="0" w:line="240" w:lineRule="auto"/>
              <w:jc w:val="right"/>
              <w:rPr>
                <w:rFonts w:ascii="Arial" w:hAnsi="Arial" w:cs="Arial"/>
                <w:b/>
                <w:bCs/>
                <w:sz w:val="18"/>
                <w:szCs w:val="18"/>
                <w:lang w:val="fr-CA" w:eastAsia="fr-CA"/>
              </w:rPr>
            </w:pPr>
          </w:p>
        </w:tc>
        <w:tc>
          <w:tcPr>
            <w:tcW w:w="142" w:type="dxa"/>
            <w:tcBorders>
              <w:top w:val="nil"/>
              <w:left w:val="nil"/>
              <w:bottom w:val="nil"/>
              <w:right w:val="nil"/>
            </w:tcBorders>
            <w:vAlign w:val="center"/>
          </w:tcPr>
          <w:p w14:paraId="0E6D93AA" w14:textId="77777777" w:rsidR="00050554" w:rsidRPr="008714BF" w:rsidRDefault="00050554" w:rsidP="00EB76D7">
            <w:pPr>
              <w:widowControl/>
              <w:spacing w:after="0" w:line="240" w:lineRule="auto"/>
              <w:jc w:val="right"/>
              <w:rPr>
                <w:rFonts w:ascii="Arial" w:hAnsi="Arial" w:cs="Arial"/>
                <w:b/>
                <w:bCs/>
                <w:sz w:val="18"/>
                <w:szCs w:val="18"/>
                <w:lang w:val="fr-CA" w:eastAsia="fr-CA"/>
              </w:rPr>
            </w:pPr>
          </w:p>
        </w:tc>
        <w:tc>
          <w:tcPr>
            <w:tcW w:w="1767" w:type="dxa"/>
            <w:tcBorders>
              <w:top w:val="nil"/>
              <w:left w:val="nil"/>
              <w:bottom w:val="nil"/>
              <w:right w:val="nil"/>
            </w:tcBorders>
            <w:vAlign w:val="center"/>
          </w:tcPr>
          <w:p w14:paraId="0AC0EB18" w14:textId="6BFEE051" w:rsidR="00050554" w:rsidRPr="008714BF" w:rsidRDefault="00050554" w:rsidP="00EB76D7">
            <w:pPr>
              <w:widowControl/>
              <w:spacing w:after="0" w:line="240" w:lineRule="auto"/>
              <w:jc w:val="right"/>
              <w:rPr>
                <w:rFonts w:ascii="Arial" w:hAnsi="Arial" w:cs="Arial"/>
                <w:b/>
                <w:bCs/>
                <w:sz w:val="18"/>
                <w:szCs w:val="18"/>
                <w:lang w:val="fr-CA" w:eastAsia="fr-CA"/>
              </w:rPr>
            </w:pPr>
          </w:p>
        </w:tc>
      </w:tr>
      <w:tr w:rsidR="00050554" w:rsidRPr="008714BF" w14:paraId="48CF5502" w14:textId="77777777" w:rsidTr="00DF2184">
        <w:trPr>
          <w:trHeight w:val="255"/>
        </w:trPr>
        <w:tc>
          <w:tcPr>
            <w:tcW w:w="6133" w:type="dxa"/>
            <w:tcBorders>
              <w:top w:val="nil"/>
              <w:left w:val="nil"/>
              <w:bottom w:val="nil"/>
              <w:right w:val="nil"/>
            </w:tcBorders>
            <w:vAlign w:val="center"/>
          </w:tcPr>
          <w:p w14:paraId="0E707827" w14:textId="6A2CB395" w:rsidR="00050554" w:rsidRPr="008714BF" w:rsidRDefault="00050554" w:rsidP="00EB76D7">
            <w:pPr>
              <w:widowControl/>
              <w:spacing w:after="0" w:line="240" w:lineRule="auto"/>
              <w:rPr>
                <w:rFonts w:ascii="Arial" w:hAnsi="Arial" w:cs="Arial"/>
                <w:sz w:val="18"/>
                <w:szCs w:val="18"/>
                <w:lang w:val="fr-CA" w:eastAsia="fr-CA"/>
              </w:rPr>
            </w:pPr>
            <w:r w:rsidRPr="008714BF">
              <w:rPr>
                <w:rFonts w:ascii="Arial" w:hAnsi="Arial" w:cs="Arial"/>
                <w:sz w:val="18"/>
                <w:szCs w:val="18"/>
                <w:lang w:val="fr-CA" w:eastAsia="fr-CA"/>
              </w:rPr>
              <w:t>Accès Internet</w:t>
            </w:r>
          </w:p>
        </w:tc>
        <w:tc>
          <w:tcPr>
            <w:tcW w:w="1847" w:type="dxa"/>
            <w:tcBorders>
              <w:top w:val="nil"/>
              <w:left w:val="nil"/>
              <w:bottom w:val="nil"/>
              <w:right w:val="nil"/>
            </w:tcBorders>
            <w:vAlign w:val="center"/>
          </w:tcPr>
          <w:p w14:paraId="0BBE1902" w14:textId="45910FEF" w:rsidR="00050554" w:rsidRPr="008714BF" w:rsidRDefault="003E4B06" w:rsidP="00EB76D7">
            <w:pPr>
              <w:widowControl/>
              <w:spacing w:after="0" w:line="240" w:lineRule="auto"/>
              <w:jc w:val="right"/>
              <w:rPr>
                <w:rFonts w:ascii="Arial" w:hAnsi="Arial" w:cs="Arial"/>
                <w:sz w:val="18"/>
                <w:szCs w:val="18"/>
                <w:lang w:val="fr-CA" w:eastAsia="fr-CA"/>
              </w:rPr>
            </w:pPr>
            <w:r>
              <w:rPr>
                <w:rFonts w:ascii="Arial" w:hAnsi="Arial" w:cs="Arial"/>
                <w:sz w:val="18"/>
                <w:szCs w:val="18"/>
                <w:lang w:val="fr-CA"/>
              </w:rPr>
              <w:t>6</w:t>
            </w:r>
            <w:r w:rsidR="008C671B">
              <w:rPr>
                <w:rFonts w:ascii="Arial" w:hAnsi="Arial" w:cs="Arial"/>
                <w:sz w:val="18"/>
                <w:szCs w:val="18"/>
                <w:lang w:val="fr-CA"/>
              </w:rPr>
              <w:t>0 000</w:t>
            </w:r>
          </w:p>
        </w:tc>
        <w:tc>
          <w:tcPr>
            <w:tcW w:w="142" w:type="dxa"/>
            <w:tcBorders>
              <w:top w:val="nil"/>
              <w:left w:val="nil"/>
              <w:bottom w:val="nil"/>
              <w:right w:val="nil"/>
            </w:tcBorders>
            <w:vAlign w:val="center"/>
          </w:tcPr>
          <w:p w14:paraId="147B9DF4" w14:textId="77777777" w:rsidR="00050554" w:rsidRPr="008714BF" w:rsidRDefault="00050554" w:rsidP="00EB76D7">
            <w:pPr>
              <w:widowControl/>
              <w:spacing w:after="0" w:line="240" w:lineRule="auto"/>
              <w:jc w:val="right"/>
              <w:rPr>
                <w:rFonts w:ascii="Arial" w:hAnsi="Arial" w:cs="Arial"/>
                <w:sz w:val="18"/>
                <w:szCs w:val="18"/>
                <w:lang w:val="fr-CA" w:eastAsia="fr-CA"/>
              </w:rPr>
            </w:pPr>
          </w:p>
        </w:tc>
        <w:tc>
          <w:tcPr>
            <w:tcW w:w="1767" w:type="dxa"/>
            <w:tcBorders>
              <w:top w:val="nil"/>
              <w:left w:val="nil"/>
              <w:bottom w:val="nil"/>
              <w:right w:val="nil"/>
            </w:tcBorders>
            <w:vAlign w:val="center"/>
          </w:tcPr>
          <w:p w14:paraId="65675907" w14:textId="63D532C1" w:rsidR="00050554" w:rsidRPr="008714BF" w:rsidRDefault="003E4B06" w:rsidP="00EB76D7">
            <w:pPr>
              <w:widowControl/>
              <w:spacing w:after="0" w:line="240" w:lineRule="auto"/>
              <w:jc w:val="right"/>
              <w:rPr>
                <w:rFonts w:ascii="Arial" w:hAnsi="Arial" w:cs="Arial"/>
                <w:sz w:val="18"/>
                <w:szCs w:val="18"/>
                <w:lang w:val="fr-CA" w:eastAsia="fr-CA"/>
              </w:rPr>
            </w:pPr>
            <w:r>
              <w:rPr>
                <w:rFonts w:ascii="Arial" w:eastAsia="Arial" w:hAnsi="Arial" w:cs="Arial"/>
                <w:sz w:val="18"/>
                <w:szCs w:val="18"/>
              </w:rPr>
              <w:t>50 103</w:t>
            </w:r>
          </w:p>
        </w:tc>
      </w:tr>
      <w:tr w:rsidR="00050554" w:rsidRPr="008714BF" w14:paraId="07F229A5" w14:textId="77777777" w:rsidTr="00DF2184">
        <w:trPr>
          <w:trHeight w:val="255"/>
        </w:trPr>
        <w:tc>
          <w:tcPr>
            <w:tcW w:w="6133" w:type="dxa"/>
            <w:tcBorders>
              <w:top w:val="nil"/>
              <w:left w:val="nil"/>
              <w:bottom w:val="nil"/>
              <w:right w:val="nil"/>
            </w:tcBorders>
            <w:vAlign w:val="center"/>
          </w:tcPr>
          <w:p w14:paraId="54FD040B" w14:textId="21A3FF9E" w:rsidR="00050554" w:rsidRPr="008714BF" w:rsidRDefault="00050554" w:rsidP="00EB76D7">
            <w:pPr>
              <w:widowControl/>
              <w:spacing w:after="0" w:line="240" w:lineRule="auto"/>
              <w:rPr>
                <w:rFonts w:ascii="Arial" w:hAnsi="Arial" w:cs="Arial"/>
                <w:b/>
                <w:bCs/>
                <w:sz w:val="18"/>
                <w:szCs w:val="18"/>
                <w:lang w:val="fr-CA" w:eastAsia="fr-CA"/>
              </w:rPr>
            </w:pPr>
            <w:r w:rsidRPr="008714BF">
              <w:rPr>
                <w:rFonts w:ascii="Arial" w:hAnsi="Arial" w:cs="Arial"/>
                <w:b/>
                <w:bCs/>
                <w:sz w:val="18"/>
                <w:szCs w:val="18"/>
                <w:lang w:val="fr-CA" w:eastAsia="fr-CA"/>
              </w:rPr>
              <w:t>Total des télécommunications</w:t>
            </w:r>
          </w:p>
        </w:tc>
        <w:tc>
          <w:tcPr>
            <w:tcW w:w="1847" w:type="dxa"/>
            <w:tcBorders>
              <w:top w:val="single" w:sz="4" w:space="0" w:color="000000"/>
              <w:left w:val="nil"/>
              <w:bottom w:val="nil"/>
              <w:right w:val="nil"/>
            </w:tcBorders>
            <w:vAlign w:val="center"/>
          </w:tcPr>
          <w:p w14:paraId="0990FD6E" w14:textId="1BE5817E" w:rsidR="00050554" w:rsidRPr="008714BF" w:rsidRDefault="003E4B06" w:rsidP="00EB76D7">
            <w:pPr>
              <w:widowControl/>
              <w:spacing w:after="0" w:line="240" w:lineRule="auto"/>
              <w:jc w:val="right"/>
              <w:rPr>
                <w:rFonts w:ascii="Arial" w:hAnsi="Arial" w:cs="Arial"/>
                <w:sz w:val="18"/>
                <w:szCs w:val="18"/>
                <w:lang w:val="fr-CA" w:eastAsia="fr-CA"/>
              </w:rPr>
            </w:pPr>
            <w:r>
              <w:rPr>
                <w:rFonts w:ascii="Arial" w:hAnsi="Arial" w:cs="Arial"/>
                <w:sz w:val="18"/>
                <w:szCs w:val="18"/>
                <w:lang w:val="fr-CA"/>
              </w:rPr>
              <w:t>6</w:t>
            </w:r>
            <w:r w:rsidR="008C671B">
              <w:rPr>
                <w:rFonts w:ascii="Arial" w:hAnsi="Arial" w:cs="Arial"/>
                <w:sz w:val="18"/>
                <w:szCs w:val="18"/>
                <w:lang w:val="fr-CA"/>
              </w:rPr>
              <w:t>0 000</w:t>
            </w:r>
          </w:p>
        </w:tc>
        <w:tc>
          <w:tcPr>
            <w:tcW w:w="142" w:type="dxa"/>
            <w:tcBorders>
              <w:left w:val="nil"/>
              <w:bottom w:val="nil"/>
              <w:right w:val="nil"/>
            </w:tcBorders>
            <w:vAlign w:val="center"/>
          </w:tcPr>
          <w:p w14:paraId="1A87EFE8" w14:textId="77777777" w:rsidR="00050554" w:rsidRPr="008714BF" w:rsidRDefault="00050554" w:rsidP="00EB76D7">
            <w:pPr>
              <w:widowControl/>
              <w:spacing w:after="0" w:line="240" w:lineRule="auto"/>
              <w:jc w:val="right"/>
              <w:rPr>
                <w:rFonts w:ascii="Arial" w:hAnsi="Arial" w:cs="Arial"/>
                <w:sz w:val="18"/>
                <w:szCs w:val="18"/>
                <w:lang w:val="fr-CA" w:eastAsia="fr-CA"/>
              </w:rPr>
            </w:pPr>
          </w:p>
        </w:tc>
        <w:tc>
          <w:tcPr>
            <w:tcW w:w="1767" w:type="dxa"/>
            <w:tcBorders>
              <w:top w:val="single" w:sz="4" w:space="0" w:color="000000"/>
              <w:left w:val="nil"/>
              <w:bottom w:val="nil"/>
              <w:right w:val="nil"/>
            </w:tcBorders>
            <w:vAlign w:val="center"/>
          </w:tcPr>
          <w:p w14:paraId="6C0B48BB" w14:textId="1C2762A1" w:rsidR="00050554" w:rsidRPr="008714BF" w:rsidRDefault="003E4B06" w:rsidP="00EB76D7">
            <w:pPr>
              <w:widowControl/>
              <w:spacing w:after="0" w:line="240" w:lineRule="auto"/>
              <w:jc w:val="right"/>
              <w:rPr>
                <w:rFonts w:ascii="Arial" w:hAnsi="Arial" w:cs="Arial"/>
                <w:sz w:val="18"/>
                <w:szCs w:val="18"/>
                <w:lang w:val="fr-CA" w:eastAsia="fr-CA"/>
              </w:rPr>
            </w:pPr>
            <w:r>
              <w:rPr>
                <w:rFonts w:ascii="Arial" w:eastAsia="Arial" w:hAnsi="Arial" w:cs="Arial"/>
                <w:sz w:val="18"/>
                <w:szCs w:val="18"/>
              </w:rPr>
              <w:t>50 103</w:t>
            </w:r>
          </w:p>
        </w:tc>
      </w:tr>
      <w:tr w:rsidR="00EC408D" w:rsidRPr="00DF2184" w14:paraId="47E8C646" w14:textId="77777777" w:rsidTr="00DF2184">
        <w:trPr>
          <w:trHeight w:val="57"/>
        </w:trPr>
        <w:tc>
          <w:tcPr>
            <w:tcW w:w="6133" w:type="dxa"/>
            <w:tcBorders>
              <w:top w:val="nil"/>
              <w:left w:val="nil"/>
              <w:bottom w:val="nil"/>
              <w:right w:val="nil"/>
            </w:tcBorders>
            <w:vAlign w:val="center"/>
          </w:tcPr>
          <w:p w14:paraId="06925B08" w14:textId="77777777" w:rsidR="00EC408D" w:rsidRPr="00DF2184" w:rsidRDefault="00EC408D" w:rsidP="00EB76D7">
            <w:pPr>
              <w:widowControl/>
              <w:spacing w:after="0" w:line="240" w:lineRule="auto"/>
              <w:rPr>
                <w:rFonts w:ascii="Arial" w:hAnsi="Arial" w:cs="Arial"/>
                <w:b/>
                <w:bCs/>
                <w:sz w:val="4"/>
                <w:szCs w:val="4"/>
                <w:lang w:val="fr-CA" w:eastAsia="fr-CA"/>
              </w:rPr>
            </w:pPr>
          </w:p>
        </w:tc>
        <w:tc>
          <w:tcPr>
            <w:tcW w:w="1847" w:type="dxa"/>
            <w:tcBorders>
              <w:left w:val="nil"/>
              <w:bottom w:val="nil"/>
              <w:right w:val="nil"/>
            </w:tcBorders>
            <w:vAlign w:val="center"/>
          </w:tcPr>
          <w:p w14:paraId="37BAE978" w14:textId="77777777" w:rsidR="00EC408D" w:rsidRPr="00DF2184" w:rsidRDefault="00EC408D" w:rsidP="00EB76D7">
            <w:pPr>
              <w:widowControl/>
              <w:spacing w:after="0" w:line="240" w:lineRule="auto"/>
              <w:jc w:val="right"/>
              <w:rPr>
                <w:rFonts w:ascii="Arial" w:hAnsi="Arial" w:cs="Arial"/>
                <w:sz w:val="4"/>
                <w:szCs w:val="4"/>
                <w:lang w:val="fr-CA"/>
              </w:rPr>
            </w:pPr>
          </w:p>
        </w:tc>
        <w:tc>
          <w:tcPr>
            <w:tcW w:w="142" w:type="dxa"/>
            <w:tcBorders>
              <w:left w:val="nil"/>
              <w:bottom w:val="nil"/>
              <w:right w:val="nil"/>
            </w:tcBorders>
            <w:vAlign w:val="center"/>
          </w:tcPr>
          <w:p w14:paraId="189B76D7" w14:textId="77777777" w:rsidR="00EC408D" w:rsidRPr="00DF2184" w:rsidRDefault="00EC408D" w:rsidP="00EB76D7">
            <w:pPr>
              <w:widowControl/>
              <w:spacing w:after="0" w:line="240" w:lineRule="auto"/>
              <w:jc w:val="right"/>
              <w:rPr>
                <w:rFonts w:ascii="Arial" w:hAnsi="Arial" w:cs="Arial"/>
                <w:sz w:val="4"/>
                <w:szCs w:val="4"/>
                <w:lang w:val="fr-CA" w:eastAsia="fr-CA"/>
              </w:rPr>
            </w:pPr>
          </w:p>
        </w:tc>
        <w:tc>
          <w:tcPr>
            <w:tcW w:w="1767" w:type="dxa"/>
            <w:tcBorders>
              <w:left w:val="nil"/>
              <w:bottom w:val="nil"/>
              <w:right w:val="nil"/>
            </w:tcBorders>
            <w:vAlign w:val="center"/>
          </w:tcPr>
          <w:p w14:paraId="1F2ACC35" w14:textId="77777777" w:rsidR="00EC408D" w:rsidRPr="00DF2184" w:rsidRDefault="00EC408D" w:rsidP="00EB76D7">
            <w:pPr>
              <w:widowControl/>
              <w:spacing w:after="0" w:line="240" w:lineRule="auto"/>
              <w:jc w:val="right"/>
              <w:rPr>
                <w:rFonts w:ascii="Arial" w:eastAsia="Arial" w:hAnsi="Arial" w:cs="Arial"/>
                <w:sz w:val="4"/>
                <w:szCs w:val="4"/>
              </w:rPr>
            </w:pPr>
          </w:p>
        </w:tc>
      </w:tr>
      <w:tr w:rsidR="00050554" w:rsidRPr="008714BF" w14:paraId="21A9ABCA" w14:textId="77777777" w:rsidTr="00DF2184">
        <w:trPr>
          <w:trHeight w:val="255"/>
        </w:trPr>
        <w:tc>
          <w:tcPr>
            <w:tcW w:w="6133" w:type="dxa"/>
            <w:tcBorders>
              <w:top w:val="nil"/>
              <w:left w:val="nil"/>
              <w:bottom w:val="nil"/>
              <w:right w:val="nil"/>
            </w:tcBorders>
            <w:vAlign w:val="center"/>
          </w:tcPr>
          <w:p w14:paraId="0939C6F3" w14:textId="77777777" w:rsidR="00050554" w:rsidRPr="008714BF" w:rsidRDefault="00050554" w:rsidP="00EB76D7">
            <w:pPr>
              <w:widowControl/>
              <w:spacing w:after="0" w:line="240" w:lineRule="auto"/>
              <w:rPr>
                <w:rFonts w:ascii="Arial" w:hAnsi="Arial" w:cs="Arial"/>
                <w:b/>
                <w:bCs/>
                <w:sz w:val="18"/>
                <w:szCs w:val="18"/>
                <w:lang w:val="fr-CA" w:eastAsia="fr-CA"/>
              </w:rPr>
            </w:pPr>
            <w:r w:rsidRPr="008714BF">
              <w:rPr>
                <w:rFonts w:ascii="Arial" w:hAnsi="Arial" w:cs="Arial"/>
                <w:b/>
                <w:bCs/>
                <w:sz w:val="18"/>
                <w:szCs w:val="18"/>
                <w:lang w:val="fr-CA" w:eastAsia="fr-CA"/>
              </w:rPr>
              <w:t>Matériel, logiciels et maintenance</w:t>
            </w:r>
          </w:p>
        </w:tc>
        <w:tc>
          <w:tcPr>
            <w:tcW w:w="1847" w:type="dxa"/>
            <w:tcBorders>
              <w:top w:val="nil"/>
              <w:left w:val="nil"/>
              <w:bottom w:val="nil"/>
              <w:right w:val="nil"/>
            </w:tcBorders>
            <w:vAlign w:val="center"/>
          </w:tcPr>
          <w:p w14:paraId="08920E61" w14:textId="77777777" w:rsidR="00050554" w:rsidRPr="008714BF" w:rsidRDefault="00050554" w:rsidP="00EB76D7">
            <w:pPr>
              <w:widowControl/>
              <w:spacing w:after="0" w:line="240" w:lineRule="auto"/>
              <w:jc w:val="right"/>
              <w:rPr>
                <w:rFonts w:ascii="Arial" w:hAnsi="Arial" w:cs="Arial"/>
                <w:b/>
                <w:bCs/>
                <w:sz w:val="18"/>
                <w:szCs w:val="18"/>
                <w:lang w:val="fr-CA" w:eastAsia="fr-CA"/>
              </w:rPr>
            </w:pPr>
          </w:p>
        </w:tc>
        <w:tc>
          <w:tcPr>
            <w:tcW w:w="142" w:type="dxa"/>
            <w:tcBorders>
              <w:top w:val="nil"/>
              <w:left w:val="nil"/>
              <w:bottom w:val="nil"/>
              <w:right w:val="nil"/>
            </w:tcBorders>
            <w:vAlign w:val="center"/>
          </w:tcPr>
          <w:p w14:paraId="663E5842" w14:textId="77777777" w:rsidR="00050554" w:rsidRPr="008714BF" w:rsidRDefault="00050554" w:rsidP="00EB76D7">
            <w:pPr>
              <w:widowControl/>
              <w:spacing w:after="0" w:line="240" w:lineRule="auto"/>
              <w:jc w:val="right"/>
              <w:rPr>
                <w:rFonts w:ascii="Arial" w:hAnsi="Arial" w:cs="Arial"/>
                <w:b/>
                <w:bCs/>
                <w:sz w:val="18"/>
                <w:szCs w:val="18"/>
                <w:lang w:val="fr-CA" w:eastAsia="fr-CA"/>
              </w:rPr>
            </w:pPr>
          </w:p>
        </w:tc>
        <w:tc>
          <w:tcPr>
            <w:tcW w:w="1767" w:type="dxa"/>
            <w:tcBorders>
              <w:top w:val="nil"/>
              <w:left w:val="nil"/>
              <w:bottom w:val="nil"/>
              <w:right w:val="nil"/>
            </w:tcBorders>
            <w:vAlign w:val="center"/>
          </w:tcPr>
          <w:p w14:paraId="70344E38" w14:textId="2701C044" w:rsidR="00050554" w:rsidRPr="008714BF" w:rsidRDefault="00050554" w:rsidP="00EB76D7">
            <w:pPr>
              <w:widowControl/>
              <w:spacing w:after="0" w:line="240" w:lineRule="auto"/>
              <w:jc w:val="right"/>
              <w:rPr>
                <w:rFonts w:ascii="Arial" w:hAnsi="Arial" w:cs="Arial"/>
                <w:b/>
                <w:bCs/>
                <w:sz w:val="18"/>
                <w:szCs w:val="18"/>
                <w:lang w:val="fr-CA" w:eastAsia="fr-CA"/>
              </w:rPr>
            </w:pPr>
          </w:p>
        </w:tc>
      </w:tr>
      <w:tr w:rsidR="00050554" w:rsidRPr="008714BF" w14:paraId="3188A74E" w14:textId="77777777" w:rsidTr="00DF2184">
        <w:trPr>
          <w:trHeight w:val="255"/>
        </w:trPr>
        <w:tc>
          <w:tcPr>
            <w:tcW w:w="6133" w:type="dxa"/>
            <w:tcBorders>
              <w:top w:val="nil"/>
              <w:left w:val="nil"/>
              <w:bottom w:val="nil"/>
              <w:right w:val="nil"/>
            </w:tcBorders>
            <w:vAlign w:val="center"/>
          </w:tcPr>
          <w:p w14:paraId="0530182A" w14:textId="3E67E347" w:rsidR="00050554" w:rsidRPr="008714BF" w:rsidRDefault="00050554" w:rsidP="00EB76D7">
            <w:pPr>
              <w:widowControl/>
              <w:spacing w:after="0" w:line="240" w:lineRule="auto"/>
              <w:rPr>
                <w:rFonts w:ascii="Arial" w:hAnsi="Arial" w:cs="Arial"/>
                <w:sz w:val="18"/>
                <w:szCs w:val="18"/>
                <w:lang w:val="fr-CA" w:eastAsia="fr-CA"/>
              </w:rPr>
            </w:pPr>
            <w:r w:rsidRPr="008714BF">
              <w:rPr>
                <w:rFonts w:ascii="Arial" w:hAnsi="Arial" w:cs="Arial"/>
                <w:sz w:val="18"/>
                <w:szCs w:val="18"/>
                <w:lang w:val="fr-CA" w:eastAsia="fr-CA"/>
              </w:rPr>
              <w:t>Matériel</w:t>
            </w:r>
          </w:p>
        </w:tc>
        <w:tc>
          <w:tcPr>
            <w:tcW w:w="1847" w:type="dxa"/>
            <w:tcBorders>
              <w:top w:val="nil"/>
              <w:left w:val="nil"/>
              <w:bottom w:val="nil"/>
              <w:right w:val="nil"/>
            </w:tcBorders>
            <w:vAlign w:val="center"/>
          </w:tcPr>
          <w:p w14:paraId="211BA414" w14:textId="47C7B8B6" w:rsidR="00050554" w:rsidRPr="008714BF" w:rsidRDefault="003E4B06" w:rsidP="00EB76D7">
            <w:pPr>
              <w:widowControl/>
              <w:spacing w:after="0" w:line="240" w:lineRule="auto"/>
              <w:jc w:val="right"/>
              <w:rPr>
                <w:rFonts w:ascii="Arial" w:hAnsi="Arial" w:cs="Arial"/>
                <w:sz w:val="18"/>
                <w:szCs w:val="18"/>
                <w:lang w:val="fr-CA" w:eastAsia="fr-CA"/>
              </w:rPr>
            </w:pPr>
            <w:r>
              <w:rPr>
                <w:rFonts w:ascii="Arial" w:hAnsi="Arial" w:cs="Arial"/>
                <w:sz w:val="18"/>
                <w:szCs w:val="18"/>
                <w:lang w:val="fr-CA"/>
              </w:rPr>
              <w:t>11 118</w:t>
            </w:r>
          </w:p>
        </w:tc>
        <w:tc>
          <w:tcPr>
            <w:tcW w:w="142" w:type="dxa"/>
            <w:tcBorders>
              <w:top w:val="nil"/>
              <w:left w:val="nil"/>
              <w:bottom w:val="nil"/>
              <w:right w:val="nil"/>
            </w:tcBorders>
            <w:vAlign w:val="center"/>
          </w:tcPr>
          <w:p w14:paraId="0A46D3B6" w14:textId="77777777" w:rsidR="00050554" w:rsidRPr="008714BF" w:rsidRDefault="00050554" w:rsidP="00EB76D7">
            <w:pPr>
              <w:widowControl/>
              <w:spacing w:after="0" w:line="240" w:lineRule="auto"/>
              <w:jc w:val="right"/>
              <w:rPr>
                <w:rFonts w:ascii="Arial" w:hAnsi="Arial" w:cs="Arial"/>
                <w:sz w:val="18"/>
                <w:szCs w:val="18"/>
                <w:lang w:val="fr-CA" w:eastAsia="fr-CA"/>
              </w:rPr>
            </w:pPr>
          </w:p>
        </w:tc>
        <w:tc>
          <w:tcPr>
            <w:tcW w:w="1767" w:type="dxa"/>
            <w:tcBorders>
              <w:top w:val="nil"/>
              <w:left w:val="nil"/>
              <w:bottom w:val="nil"/>
              <w:right w:val="nil"/>
            </w:tcBorders>
            <w:vAlign w:val="center"/>
          </w:tcPr>
          <w:p w14:paraId="5A34AAC8" w14:textId="028DB49F" w:rsidR="00050554" w:rsidRPr="008714BF" w:rsidRDefault="008C671B" w:rsidP="00EB76D7">
            <w:pPr>
              <w:widowControl/>
              <w:spacing w:after="0" w:line="240" w:lineRule="auto"/>
              <w:jc w:val="right"/>
              <w:rPr>
                <w:rFonts w:ascii="Arial" w:hAnsi="Arial" w:cs="Arial"/>
                <w:sz w:val="18"/>
                <w:szCs w:val="18"/>
                <w:lang w:val="fr-CA" w:eastAsia="fr-CA"/>
              </w:rPr>
            </w:pPr>
            <w:r>
              <w:rPr>
                <w:rFonts w:ascii="Arial" w:eastAsia="Arial" w:hAnsi="Arial" w:cs="Arial"/>
                <w:sz w:val="18"/>
                <w:szCs w:val="18"/>
              </w:rPr>
              <w:t>14</w:t>
            </w:r>
            <w:r w:rsidR="003E4B06">
              <w:rPr>
                <w:rFonts w:ascii="Arial" w:eastAsia="Arial" w:hAnsi="Arial" w:cs="Arial"/>
                <w:sz w:val="18"/>
                <w:szCs w:val="18"/>
              </w:rPr>
              <w:t>8</w:t>
            </w:r>
          </w:p>
        </w:tc>
      </w:tr>
      <w:tr w:rsidR="00050554" w:rsidRPr="008714BF" w14:paraId="706A894E" w14:textId="77777777" w:rsidTr="00DF2184">
        <w:trPr>
          <w:trHeight w:val="255"/>
        </w:trPr>
        <w:tc>
          <w:tcPr>
            <w:tcW w:w="6133" w:type="dxa"/>
            <w:tcBorders>
              <w:top w:val="nil"/>
              <w:left w:val="nil"/>
              <w:bottom w:val="nil"/>
              <w:right w:val="nil"/>
            </w:tcBorders>
            <w:vAlign w:val="center"/>
          </w:tcPr>
          <w:p w14:paraId="62871D59" w14:textId="2E58EE49" w:rsidR="00050554" w:rsidRPr="008714BF" w:rsidRDefault="00050554" w:rsidP="00EB76D7">
            <w:pPr>
              <w:widowControl/>
              <w:spacing w:after="0" w:line="240" w:lineRule="auto"/>
              <w:rPr>
                <w:rFonts w:ascii="Arial" w:hAnsi="Arial" w:cs="Arial"/>
                <w:sz w:val="18"/>
                <w:szCs w:val="18"/>
                <w:lang w:val="fr-CA" w:eastAsia="fr-CA"/>
              </w:rPr>
            </w:pPr>
            <w:r w:rsidRPr="008714BF">
              <w:rPr>
                <w:rFonts w:ascii="Arial" w:hAnsi="Arial" w:cs="Arial"/>
                <w:sz w:val="18"/>
                <w:szCs w:val="18"/>
                <w:lang w:val="fr-CA" w:eastAsia="fr-CA"/>
              </w:rPr>
              <w:t>Logiciels</w:t>
            </w:r>
          </w:p>
        </w:tc>
        <w:tc>
          <w:tcPr>
            <w:tcW w:w="1847" w:type="dxa"/>
            <w:tcBorders>
              <w:top w:val="nil"/>
              <w:left w:val="nil"/>
              <w:right w:val="nil"/>
            </w:tcBorders>
            <w:vAlign w:val="center"/>
          </w:tcPr>
          <w:p w14:paraId="747DBA24" w14:textId="65B1794D" w:rsidR="00050554" w:rsidRPr="008714BF" w:rsidRDefault="003E4B06" w:rsidP="00EB76D7">
            <w:pPr>
              <w:widowControl/>
              <w:spacing w:after="0" w:line="240" w:lineRule="auto"/>
              <w:jc w:val="right"/>
              <w:rPr>
                <w:rFonts w:ascii="Arial" w:hAnsi="Arial" w:cs="Arial"/>
                <w:sz w:val="18"/>
                <w:szCs w:val="18"/>
                <w:lang w:val="fr-CA" w:eastAsia="fr-CA"/>
              </w:rPr>
            </w:pPr>
            <w:r>
              <w:rPr>
                <w:rFonts w:ascii="Arial" w:hAnsi="Arial" w:cs="Arial"/>
                <w:sz w:val="18"/>
                <w:szCs w:val="18"/>
                <w:lang w:val="fr-CA"/>
              </w:rPr>
              <w:t>8 800</w:t>
            </w:r>
          </w:p>
        </w:tc>
        <w:tc>
          <w:tcPr>
            <w:tcW w:w="142" w:type="dxa"/>
            <w:tcBorders>
              <w:top w:val="nil"/>
              <w:left w:val="nil"/>
              <w:right w:val="nil"/>
            </w:tcBorders>
            <w:vAlign w:val="center"/>
          </w:tcPr>
          <w:p w14:paraId="3BA7CD13" w14:textId="77777777" w:rsidR="00050554" w:rsidRPr="008714BF" w:rsidRDefault="00050554" w:rsidP="00EB76D7">
            <w:pPr>
              <w:widowControl/>
              <w:spacing w:after="0" w:line="240" w:lineRule="auto"/>
              <w:jc w:val="right"/>
              <w:rPr>
                <w:rFonts w:ascii="Arial" w:hAnsi="Arial" w:cs="Arial"/>
                <w:sz w:val="18"/>
                <w:szCs w:val="18"/>
                <w:lang w:val="fr-CA" w:eastAsia="fr-CA"/>
              </w:rPr>
            </w:pPr>
          </w:p>
        </w:tc>
        <w:tc>
          <w:tcPr>
            <w:tcW w:w="1767" w:type="dxa"/>
            <w:tcBorders>
              <w:top w:val="nil"/>
              <w:left w:val="nil"/>
              <w:right w:val="nil"/>
            </w:tcBorders>
            <w:vAlign w:val="center"/>
          </w:tcPr>
          <w:p w14:paraId="2F732BF8" w14:textId="11E21572" w:rsidR="00050554" w:rsidRPr="008714BF" w:rsidRDefault="003E4B06" w:rsidP="00EB76D7">
            <w:pPr>
              <w:widowControl/>
              <w:spacing w:after="0" w:line="240" w:lineRule="auto"/>
              <w:jc w:val="right"/>
              <w:rPr>
                <w:rFonts w:ascii="Arial" w:hAnsi="Arial" w:cs="Arial"/>
                <w:sz w:val="18"/>
                <w:szCs w:val="18"/>
                <w:lang w:val="fr-CA" w:eastAsia="fr-CA"/>
              </w:rPr>
            </w:pPr>
            <w:r>
              <w:rPr>
                <w:rFonts w:ascii="Arial" w:eastAsia="Arial" w:hAnsi="Arial" w:cs="Arial"/>
                <w:sz w:val="18"/>
                <w:szCs w:val="18"/>
              </w:rPr>
              <w:t>7 495</w:t>
            </w:r>
          </w:p>
        </w:tc>
      </w:tr>
      <w:tr w:rsidR="00050554" w:rsidRPr="008714BF" w14:paraId="77144CA1" w14:textId="77777777" w:rsidTr="00DF2184">
        <w:trPr>
          <w:trHeight w:val="255"/>
        </w:trPr>
        <w:tc>
          <w:tcPr>
            <w:tcW w:w="6133" w:type="dxa"/>
            <w:tcBorders>
              <w:top w:val="nil"/>
              <w:left w:val="nil"/>
              <w:bottom w:val="nil"/>
              <w:right w:val="nil"/>
            </w:tcBorders>
            <w:vAlign w:val="center"/>
          </w:tcPr>
          <w:p w14:paraId="422268BA" w14:textId="4A510376" w:rsidR="00050554" w:rsidRPr="008714BF" w:rsidRDefault="00050554" w:rsidP="00EB76D7">
            <w:pPr>
              <w:widowControl/>
              <w:spacing w:after="0" w:line="240" w:lineRule="auto"/>
              <w:rPr>
                <w:rFonts w:ascii="Arial" w:hAnsi="Arial" w:cs="Arial"/>
                <w:sz w:val="18"/>
                <w:szCs w:val="18"/>
                <w:lang w:val="fr-CA" w:eastAsia="fr-CA"/>
              </w:rPr>
            </w:pPr>
            <w:r w:rsidRPr="008714BF">
              <w:rPr>
                <w:rFonts w:ascii="Arial" w:hAnsi="Arial" w:cs="Arial"/>
                <w:sz w:val="18"/>
                <w:szCs w:val="18"/>
                <w:lang w:val="fr-CA" w:eastAsia="fr-CA"/>
              </w:rPr>
              <w:t>Adhésion à la Fédération canadienne d’accès</w:t>
            </w:r>
          </w:p>
        </w:tc>
        <w:tc>
          <w:tcPr>
            <w:tcW w:w="1847" w:type="dxa"/>
            <w:tcBorders>
              <w:top w:val="nil"/>
              <w:left w:val="nil"/>
              <w:right w:val="nil"/>
            </w:tcBorders>
            <w:vAlign w:val="center"/>
          </w:tcPr>
          <w:p w14:paraId="3D1876EB" w14:textId="3ED7E84D" w:rsidR="00050554" w:rsidRPr="008714BF" w:rsidRDefault="003E4B06" w:rsidP="00EB76D7">
            <w:pPr>
              <w:widowControl/>
              <w:spacing w:after="0" w:line="240" w:lineRule="auto"/>
              <w:jc w:val="right"/>
              <w:rPr>
                <w:rFonts w:ascii="Arial" w:hAnsi="Arial" w:cs="Arial"/>
                <w:sz w:val="18"/>
                <w:szCs w:val="18"/>
                <w:lang w:val="fr-CA" w:eastAsia="fr-CA"/>
              </w:rPr>
            </w:pPr>
            <w:r>
              <w:rPr>
                <w:rFonts w:ascii="Arial" w:hAnsi="Arial" w:cs="Arial"/>
                <w:sz w:val="18"/>
                <w:szCs w:val="18"/>
                <w:lang w:val="fr-CA"/>
              </w:rPr>
              <w:t>18 700</w:t>
            </w:r>
          </w:p>
        </w:tc>
        <w:tc>
          <w:tcPr>
            <w:tcW w:w="142" w:type="dxa"/>
            <w:tcBorders>
              <w:top w:val="nil"/>
              <w:left w:val="nil"/>
              <w:right w:val="nil"/>
            </w:tcBorders>
            <w:vAlign w:val="center"/>
          </w:tcPr>
          <w:p w14:paraId="3171C4A0" w14:textId="77777777" w:rsidR="00050554" w:rsidRPr="008714BF" w:rsidRDefault="00050554" w:rsidP="00EB76D7">
            <w:pPr>
              <w:widowControl/>
              <w:spacing w:after="0" w:line="240" w:lineRule="auto"/>
              <w:jc w:val="right"/>
              <w:rPr>
                <w:rFonts w:ascii="Arial" w:hAnsi="Arial" w:cs="Arial"/>
                <w:sz w:val="18"/>
                <w:szCs w:val="18"/>
                <w:lang w:val="fr-CA" w:eastAsia="fr-CA"/>
              </w:rPr>
            </w:pPr>
          </w:p>
        </w:tc>
        <w:tc>
          <w:tcPr>
            <w:tcW w:w="1767" w:type="dxa"/>
            <w:tcBorders>
              <w:top w:val="nil"/>
              <w:left w:val="nil"/>
              <w:right w:val="nil"/>
            </w:tcBorders>
            <w:vAlign w:val="center"/>
          </w:tcPr>
          <w:p w14:paraId="7490EE56" w14:textId="7ED26ED9" w:rsidR="00050554" w:rsidRPr="008714BF" w:rsidRDefault="003E4B06" w:rsidP="00EB76D7">
            <w:pPr>
              <w:widowControl/>
              <w:spacing w:after="0" w:line="240" w:lineRule="auto"/>
              <w:jc w:val="right"/>
              <w:rPr>
                <w:rFonts w:ascii="Arial" w:hAnsi="Arial" w:cs="Arial"/>
                <w:sz w:val="18"/>
                <w:szCs w:val="18"/>
                <w:lang w:val="fr-CA" w:eastAsia="fr-CA"/>
              </w:rPr>
            </w:pPr>
            <w:r>
              <w:rPr>
                <w:rFonts w:ascii="Arial" w:eastAsia="Arial" w:hAnsi="Arial" w:cs="Arial"/>
                <w:sz w:val="18"/>
                <w:szCs w:val="18"/>
              </w:rPr>
              <w:t>18 700</w:t>
            </w:r>
          </w:p>
        </w:tc>
      </w:tr>
      <w:tr w:rsidR="00050554" w:rsidRPr="008714BF" w14:paraId="757DC134" w14:textId="77777777" w:rsidTr="00DF2184">
        <w:trPr>
          <w:trHeight w:val="255"/>
        </w:trPr>
        <w:tc>
          <w:tcPr>
            <w:tcW w:w="6133" w:type="dxa"/>
            <w:tcBorders>
              <w:top w:val="nil"/>
              <w:left w:val="nil"/>
              <w:bottom w:val="nil"/>
              <w:right w:val="nil"/>
            </w:tcBorders>
            <w:vAlign w:val="center"/>
          </w:tcPr>
          <w:p w14:paraId="60CCB233" w14:textId="6313BFB8" w:rsidR="00050554" w:rsidRPr="008714BF" w:rsidRDefault="00050554" w:rsidP="00EB76D7">
            <w:pPr>
              <w:widowControl/>
              <w:spacing w:after="0" w:line="240" w:lineRule="auto"/>
              <w:rPr>
                <w:rFonts w:ascii="Arial" w:hAnsi="Arial" w:cs="Arial"/>
                <w:sz w:val="18"/>
                <w:szCs w:val="18"/>
                <w:lang w:val="fr-CA" w:eastAsia="fr-CA"/>
              </w:rPr>
            </w:pPr>
            <w:r w:rsidRPr="008714BF">
              <w:rPr>
                <w:rFonts w:ascii="Arial" w:hAnsi="Arial" w:cs="Arial"/>
                <w:sz w:val="18"/>
                <w:szCs w:val="18"/>
                <w:lang w:val="fr-CA" w:eastAsia="fr-CA"/>
              </w:rPr>
              <w:t>Maintenance</w:t>
            </w:r>
          </w:p>
        </w:tc>
        <w:tc>
          <w:tcPr>
            <w:tcW w:w="1847" w:type="dxa"/>
            <w:tcBorders>
              <w:left w:val="nil"/>
              <w:bottom w:val="single" w:sz="4" w:space="0" w:color="000000"/>
              <w:right w:val="nil"/>
            </w:tcBorders>
            <w:vAlign w:val="center"/>
          </w:tcPr>
          <w:p w14:paraId="27DD3628" w14:textId="64AECBD5" w:rsidR="00050554" w:rsidRPr="008714BF" w:rsidRDefault="003E4B06" w:rsidP="00EB76D7">
            <w:pPr>
              <w:widowControl/>
              <w:spacing w:after="0" w:line="240" w:lineRule="auto"/>
              <w:jc w:val="right"/>
              <w:rPr>
                <w:rFonts w:ascii="Arial" w:hAnsi="Arial" w:cs="Arial"/>
                <w:sz w:val="18"/>
                <w:szCs w:val="18"/>
                <w:lang w:val="fr-CA" w:eastAsia="fr-CA"/>
              </w:rPr>
            </w:pPr>
            <w:r>
              <w:rPr>
                <w:rFonts w:ascii="Arial" w:hAnsi="Arial" w:cs="Arial"/>
                <w:sz w:val="18"/>
                <w:szCs w:val="18"/>
                <w:lang w:val="fr-CA"/>
              </w:rPr>
              <w:t>124 849</w:t>
            </w:r>
          </w:p>
        </w:tc>
        <w:tc>
          <w:tcPr>
            <w:tcW w:w="142" w:type="dxa"/>
            <w:tcBorders>
              <w:left w:val="nil"/>
              <w:right w:val="nil"/>
            </w:tcBorders>
            <w:vAlign w:val="center"/>
          </w:tcPr>
          <w:p w14:paraId="2004C090" w14:textId="77777777" w:rsidR="00050554" w:rsidRPr="008714BF" w:rsidRDefault="00050554" w:rsidP="00EB76D7">
            <w:pPr>
              <w:widowControl/>
              <w:spacing w:after="0" w:line="240" w:lineRule="auto"/>
              <w:jc w:val="right"/>
              <w:rPr>
                <w:rFonts w:ascii="Arial" w:hAnsi="Arial" w:cs="Arial"/>
                <w:sz w:val="18"/>
                <w:szCs w:val="18"/>
                <w:lang w:val="fr-CA" w:eastAsia="fr-CA"/>
              </w:rPr>
            </w:pPr>
          </w:p>
        </w:tc>
        <w:tc>
          <w:tcPr>
            <w:tcW w:w="1767" w:type="dxa"/>
            <w:tcBorders>
              <w:left w:val="nil"/>
              <w:bottom w:val="single" w:sz="4" w:space="0" w:color="000000"/>
              <w:right w:val="nil"/>
            </w:tcBorders>
            <w:vAlign w:val="center"/>
          </w:tcPr>
          <w:p w14:paraId="715C1AD1" w14:textId="3F87BD43" w:rsidR="00050554" w:rsidRPr="008714BF" w:rsidRDefault="003E4B06" w:rsidP="00EB76D7">
            <w:pPr>
              <w:widowControl/>
              <w:spacing w:after="0" w:line="240" w:lineRule="auto"/>
              <w:jc w:val="right"/>
              <w:rPr>
                <w:rFonts w:ascii="Arial" w:hAnsi="Arial" w:cs="Arial"/>
                <w:sz w:val="18"/>
                <w:szCs w:val="18"/>
                <w:lang w:val="fr-CA" w:eastAsia="fr-CA"/>
              </w:rPr>
            </w:pPr>
            <w:r>
              <w:rPr>
                <w:rFonts w:ascii="Arial" w:eastAsia="Arial" w:hAnsi="Arial" w:cs="Arial"/>
                <w:sz w:val="18"/>
                <w:szCs w:val="18"/>
              </w:rPr>
              <w:t>115 013</w:t>
            </w:r>
          </w:p>
        </w:tc>
      </w:tr>
      <w:tr w:rsidR="00050554" w:rsidRPr="008714BF" w14:paraId="4F5EE104" w14:textId="77777777" w:rsidTr="00DF2184">
        <w:trPr>
          <w:trHeight w:val="255"/>
        </w:trPr>
        <w:tc>
          <w:tcPr>
            <w:tcW w:w="6133" w:type="dxa"/>
            <w:tcBorders>
              <w:top w:val="nil"/>
              <w:left w:val="nil"/>
              <w:bottom w:val="nil"/>
              <w:right w:val="nil"/>
            </w:tcBorders>
            <w:vAlign w:val="center"/>
          </w:tcPr>
          <w:p w14:paraId="7469DCB3" w14:textId="1EB6641B" w:rsidR="00050554" w:rsidRPr="008714BF" w:rsidRDefault="00050554" w:rsidP="00EB76D7">
            <w:pPr>
              <w:widowControl/>
              <w:spacing w:after="0" w:line="240" w:lineRule="auto"/>
              <w:rPr>
                <w:rFonts w:ascii="Arial" w:hAnsi="Arial" w:cs="Arial"/>
                <w:b/>
                <w:bCs/>
                <w:sz w:val="18"/>
                <w:szCs w:val="18"/>
                <w:lang w:val="fr-CA" w:eastAsia="fr-CA"/>
              </w:rPr>
            </w:pPr>
            <w:r w:rsidRPr="008714BF">
              <w:rPr>
                <w:rFonts w:ascii="Arial" w:hAnsi="Arial" w:cs="Arial"/>
                <w:b/>
                <w:bCs/>
                <w:sz w:val="18"/>
                <w:szCs w:val="18"/>
                <w:lang w:val="fr-CA" w:eastAsia="fr-CA"/>
              </w:rPr>
              <w:t>Total du matériel, des logiciels et de la maintenance</w:t>
            </w:r>
          </w:p>
        </w:tc>
        <w:tc>
          <w:tcPr>
            <w:tcW w:w="1847" w:type="dxa"/>
            <w:tcBorders>
              <w:top w:val="single" w:sz="4" w:space="0" w:color="000000"/>
              <w:left w:val="nil"/>
              <w:bottom w:val="nil"/>
              <w:right w:val="nil"/>
            </w:tcBorders>
            <w:vAlign w:val="center"/>
          </w:tcPr>
          <w:p w14:paraId="1C44C620" w14:textId="329F97FA" w:rsidR="00050554" w:rsidRPr="008714BF" w:rsidRDefault="003E4B06" w:rsidP="00EB76D7">
            <w:pPr>
              <w:widowControl/>
              <w:spacing w:after="0" w:line="240" w:lineRule="auto"/>
              <w:jc w:val="right"/>
              <w:rPr>
                <w:rFonts w:ascii="Arial" w:hAnsi="Arial" w:cs="Arial"/>
                <w:sz w:val="18"/>
                <w:szCs w:val="18"/>
                <w:lang w:val="fr-CA" w:eastAsia="fr-CA"/>
              </w:rPr>
            </w:pPr>
            <w:r>
              <w:rPr>
                <w:rFonts w:ascii="Arial" w:hAnsi="Arial" w:cs="Arial"/>
                <w:sz w:val="18"/>
                <w:szCs w:val="18"/>
                <w:lang w:val="fr-CA"/>
              </w:rPr>
              <w:t>163 467</w:t>
            </w:r>
          </w:p>
        </w:tc>
        <w:tc>
          <w:tcPr>
            <w:tcW w:w="142" w:type="dxa"/>
            <w:tcBorders>
              <w:left w:val="nil"/>
              <w:bottom w:val="nil"/>
              <w:right w:val="nil"/>
            </w:tcBorders>
            <w:vAlign w:val="center"/>
          </w:tcPr>
          <w:p w14:paraId="3E532F03" w14:textId="77777777" w:rsidR="00050554" w:rsidRPr="008714BF" w:rsidRDefault="00050554" w:rsidP="00EB76D7">
            <w:pPr>
              <w:widowControl/>
              <w:spacing w:after="0" w:line="240" w:lineRule="auto"/>
              <w:jc w:val="right"/>
              <w:rPr>
                <w:rFonts w:ascii="Arial" w:hAnsi="Arial" w:cs="Arial"/>
                <w:sz w:val="18"/>
                <w:szCs w:val="18"/>
                <w:lang w:val="fr-CA" w:eastAsia="fr-CA"/>
              </w:rPr>
            </w:pPr>
          </w:p>
        </w:tc>
        <w:tc>
          <w:tcPr>
            <w:tcW w:w="1767" w:type="dxa"/>
            <w:tcBorders>
              <w:top w:val="single" w:sz="4" w:space="0" w:color="000000"/>
              <w:left w:val="nil"/>
              <w:bottom w:val="nil"/>
              <w:right w:val="nil"/>
            </w:tcBorders>
            <w:vAlign w:val="center"/>
          </w:tcPr>
          <w:p w14:paraId="183F4C4D" w14:textId="1DFB9E30" w:rsidR="00050554" w:rsidRPr="008714BF" w:rsidRDefault="003E4B06" w:rsidP="00EB76D7">
            <w:pPr>
              <w:widowControl/>
              <w:spacing w:after="0" w:line="240" w:lineRule="auto"/>
              <w:jc w:val="right"/>
              <w:rPr>
                <w:rFonts w:ascii="Arial" w:hAnsi="Arial" w:cs="Arial"/>
                <w:sz w:val="18"/>
                <w:szCs w:val="18"/>
                <w:lang w:val="fr-CA" w:eastAsia="fr-CA"/>
              </w:rPr>
            </w:pPr>
            <w:r>
              <w:rPr>
                <w:rFonts w:ascii="Arial" w:eastAsia="Arial" w:hAnsi="Arial" w:cs="Arial"/>
                <w:sz w:val="18"/>
                <w:szCs w:val="18"/>
              </w:rPr>
              <w:t>141 356</w:t>
            </w:r>
          </w:p>
        </w:tc>
      </w:tr>
      <w:tr w:rsidR="00EC408D" w:rsidRPr="00DF2184" w14:paraId="62D218FA" w14:textId="77777777" w:rsidTr="00DF2184">
        <w:trPr>
          <w:trHeight w:val="57"/>
        </w:trPr>
        <w:tc>
          <w:tcPr>
            <w:tcW w:w="6133" w:type="dxa"/>
            <w:tcBorders>
              <w:top w:val="nil"/>
              <w:left w:val="nil"/>
              <w:bottom w:val="nil"/>
              <w:right w:val="nil"/>
            </w:tcBorders>
            <w:vAlign w:val="center"/>
          </w:tcPr>
          <w:p w14:paraId="450ECCF2" w14:textId="77777777" w:rsidR="00EC408D" w:rsidRPr="00DF2184" w:rsidRDefault="00EC408D" w:rsidP="00EB76D7">
            <w:pPr>
              <w:widowControl/>
              <w:spacing w:after="0" w:line="240" w:lineRule="auto"/>
              <w:rPr>
                <w:rFonts w:ascii="Arial" w:hAnsi="Arial" w:cs="Arial"/>
                <w:b/>
                <w:bCs/>
                <w:sz w:val="4"/>
                <w:szCs w:val="4"/>
                <w:lang w:val="fr-CA" w:eastAsia="fr-CA"/>
              </w:rPr>
            </w:pPr>
          </w:p>
        </w:tc>
        <w:tc>
          <w:tcPr>
            <w:tcW w:w="1847" w:type="dxa"/>
            <w:tcBorders>
              <w:left w:val="nil"/>
              <w:bottom w:val="nil"/>
              <w:right w:val="nil"/>
            </w:tcBorders>
            <w:vAlign w:val="center"/>
          </w:tcPr>
          <w:p w14:paraId="63D929B7" w14:textId="77777777" w:rsidR="00EC408D" w:rsidRPr="00DF2184" w:rsidRDefault="00EC408D" w:rsidP="00EB76D7">
            <w:pPr>
              <w:widowControl/>
              <w:spacing w:after="0" w:line="240" w:lineRule="auto"/>
              <w:jc w:val="right"/>
              <w:rPr>
                <w:rFonts w:ascii="Arial" w:hAnsi="Arial" w:cs="Arial"/>
                <w:sz w:val="4"/>
                <w:szCs w:val="4"/>
                <w:lang w:val="fr-CA"/>
              </w:rPr>
            </w:pPr>
          </w:p>
        </w:tc>
        <w:tc>
          <w:tcPr>
            <w:tcW w:w="142" w:type="dxa"/>
            <w:tcBorders>
              <w:left w:val="nil"/>
              <w:bottom w:val="nil"/>
              <w:right w:val="nil"/>
            </w:tcBorders>
            <w:vAlign w:val="center"/>
          </w:tcPr>
          <w:p w14:paraId="1D224E77" w14:textId="77777777" w:rsidR="00EC408D" w:rsidRPr="00DF2184" w:rsidRDefault="00EC408D" w:rsidP="00EB76D7">
            <w:pPr>
              <w:widowControl/>
              <w:spacing w:after="0" w:line="240" w:lineRule="auto"/>
              <w:jc w:val="right"/>
              <w:rPr>
                <w:rFonts w:ascii="Arial" w:hAnsi="Arial" w:cs="Arial"/>
                <w:sz w:val="4"/>
                <w:szCs w:val="4"/>
                <w:lang w:val="fr-CA" w:eastAsia="fr-CA"/>
              </w:rPr>
            </w:pPr>
          </w:p>
        </w:tc>
        <w:tc>
          <w:tcPr>
            <w:tcW w:w="1767" w:type="dxa"/>
            <w:tcBorders>
              <w:left w:val="nil"/>
              <w:bottom w:val="nil"/>
              <w:right w:val="nil"/>
            </w:tcBorders>
            <w:vAlign w:val="center"/>
          </w:tcPr>
          <w:p w14:paraId="4828DDCF" w14:textId="77777777" w:rsidR="00EC408D" w:rsidRPr="00DF2184" w:rsidRDefault="00EC408D" w:rsidP="00EB76D7">
            <w:pPr>
              <w:widowControl/>
              <w:spacing w:after="0" w:line="240" w:lineRule="auto"/>
              <w:jc w:val="right"/>
              <w:rPr>
                <w:rFonts w:ascii="Arial" w:eastAsia="Arial" w:hAnsi="Arial" w:cs="Arial"/>
                <w:sz w:val="4"/>
                <w:szCs w:val="4"/>
              </w:rPr>
            </w:pPr>
          </w:p>
        </w:tc>
      </w:tr>
      <w:tr w:rsidR="00050554" w:rsidRPr="00B32B5A" w14:paraId="2B6BF620" w14:textId="77777777" w:rsidTr="00DF2184">
        <w:trPr>
          <w:trHeight w:val="255"/>
        </w:trPr>
        <w:tc>
          <w:tcPr>
            <w:tcW w:w="6133" w:type="dxa"/>
            <w:tcBorders>
              <w:top w:val="nil"/>
              <w:left w:val="nil"/>
              <w:bottom w:val="nil"/>
              <w:right w:val="nil"/>
            </w:tcBorders>
            <w:vAlign w:val="center"/>
          </w:tcPr>
          <w:p w14:paraId="1ABE1BAC" w14:textId="77777777" w:rsidR="00050554" w:rsidRPr="008714BF" w:rsidRDefault="00050554" w:rsidP="00EB76D7">
            <w:pPr>
              <w:widowControl/>
              <w:spacing w:after="0" w:line="240" w:lineRule="auto"/>
              <w:rPr>
                <w:rFonts w:ascii="Arial" w:hAnsi="Arial" w:cs="Arial"/>
                <w:b/>
                <w:bCs/>
                <w:sz w:val="18"/>
                <w:szCs w:val="18"/>
                <w:lang w:val="fr-CA" w:eastAsia="fr-CA"/>
              </w:rPr>
            </w:pPr>
            <w:r w:rsidRPr="008714BF">
              <w:rPr>
                <w:rFonts w:ascii="Arial" w:hAnsi="Arial" w:cs="Arial"/>
                <w:b/>
                <w:bCs/>
                <w:sz w:val="18"/>
                <w:szCs w:val="18"/>
                <w:lang w:val="fr-CA" w:eastAsia="fr-CA"/>
              </w:rPr>
              <w:t>Réunions et projets de collaboration</w:t>
            </w:r>
          </w:p>
        </w:tc>
        <w:tc>
          <w:tcPr>
            <w:tcW w:w="1847" w:type="dxa"/>
            <w:tcBorders>
              <w:top w:val="nil"/>
              <w:left w:val="nil"/>
              <w:bottom w:val="nil"/>
              <w:right w:val="nil"/>
            </w:tcBorders>
            <w:vAlign w:val="center"/>
          </w:tcPr>
          <w:p w14:paraId="0A385C25" w14:textId="77777777" w:rsidR="00050554" w:rsidRPr="008714BF" w:rsidRDefault="00050554" w:rsidP="00EB76D7">
            <w:pPr>
              <w:widowControl/>
              <w:spacing w:after="0" w:line="240" w:lineRule="auto"/>
              <w:jc w:val="right"/>
              <w:rPr>
                <w:rFonts w:ascii="Arial" w:hAnsi="Arial" w:cs="Arial"/>
                <w:b/>
                <w:bCs/>
                <w:sz w:val="18"/>
                <w:szCs w:val="18"/>
                <w:lang w:val="fr-CA" w:eastAsia="fr-CA"/>
              </w:rPr>
            </w:pPr>
          </w:p>
        </w:tc>
        <w:tc>
          <w:tcPr>
            <w:tcW w:w="142" w:type="dxa"/>
            <w:tcBorders>
              <w:top w:val="nil"/>
              <w:left w:val="nil"/>
              <w:bottom w:val="nil"/>
              <w:right w:val="nil"/>
            </w:tcBorders>
            <w:vAlign w:val="center"/>
          </w:tcPr>
          <w:p w14:paraId="2F33B5EF" w14:textId="77777777" w:rsidR="00050554" w:rsidRPr="008714BF" w:rsidRDefault="00050554" w:rsidP="00EB76D7">
            <w:pPr>
              <w:widowControl/>
              <w:spacing w:after="0" w:line="240" w:lineRule="auto"/>
              <w:jc w:val="right"/>
              <w:rPr>
                <w:rFonts w:ascii="Arial" w:hAnsi="Arial" w:cs="Arial"/>
                <w:b/>
                <w:bCs/>
                <w:sz w:val="18"/>
                <w:szCs w:val="18"/>
                <w:lang w:val="fr-CA" w:eastAsia="fr-CA"/>
              </w:rPr>
            </w:pPr>
          </w:p>
        </w:tc>
        <w:tc>
          <w:tcPr>
            <w:tcW w:w="1767" w:type="dxa"/>
            <w:tcBorders>
              <w:top w:val="nil"/>
              <w:left w:val="nil"/>
              <w:bottom w:val="nil"/>
              <w:right w:val="nil"/>
            </w:tcBorders>
            <w:vAlign w:val="center"/>
          </w:tcPr>
          <w:p w14:paraId="05EB3564" w14:textId="7498889E" w:rsidR="00050554" w:rsidRPr="008714BF" w:rsidRDefault="00050554" w:rsidP="00EB76D7">
            <w:pPr>
              <w:widowControl/>
              <w:spacing w:after="0" w:line="240" w:lineRule="auto"/>
              <w:jc w:val="right"/>
              <w:rPr>
                <w:rFonts w:ascii="Arial" w:hAnsi="Arial" w:cs="Arial"/>
                <w:b/>
                <w:bCs/>
                <w:sz w:val="18"/>
                <w:szCs w:val="18"/>
                <w:lang w:val="fr-CA" w:eastAsia="fr-CA"/>
              </w:rPr>
            </w:pPr>
          </w:p>
        </w:tc>
      </w:tr>
      <w:tr w:rsidR="00050554" w:rsidRPr="008714BF" w14:paraId="02CC3755" w14:textId="77777777" w:rsidTr="00DF2184">
        <w:trPr>
          <w:trHeight w:val="255"/>
        </w:trPr>
        <w:tc>
          <w:tcPr>
            <w:tcW w:w="6133" w:type="dxa"/>
            <w:tcBorders>
              <w:top w:val="nil"/>
              <w:left w:val="nil"/>
              <w:bottom w:val="nil"/>
              <w:right w:val="nil"/>
            </w:tcBorders>
            <w:vAlign w:val="center"/>
          </w:tcPr>
          <w:p w14:paraId="67CDF753" w14:textId="63A31A02" w:rsidR="00050554" w:rsidRPr="008714BF" w:rsidRDefault="00050554" w:rsidP="00EB76D7">
            <w:pPr>
              <w:widowControl/>
              <w:spacing w:after="0" w:line="240" w:lineRule="auto"/>
              <w:rPr>
                <w:rFonts w:ascii="Arial" w:hAnsi="Arial" w:cs="Arial"/>
                <w:sz w:val="18"/>
                <w:szCs w:val="18"/>
                <w:lang w:val="fr-CA" w:eastAsia="fr-CA"/>
              </w:rPr>
            </w:pPr>
            <w:r w:rsidRPr="008714BF">
              <w:rPr>
                <w:rFonts w:ascii="Arial" w:hAnsi="Arial" w:cs="Arial"/>
                <w:sz w:val="18"/>
                <w:szCs w:val="18"/>
                <w:lang w:val="fr-CA" w:eastAsia="fr-CA"/>
              </w:rPr>
              <w:t>Comité du réseau</w:t>
            </w:r>
          </w:p>
        </w:tc>
        <w:tc>
          <w:tcPr>
            <w:tcW w:w="1847" w:type="dxa"/>
            <w:tcBorders>
              <w:top w:val="nil"/>
              <w:left w:val="nil"/>
              <w:right w:val="nil"/>
            </w:tcBorders>
            <w:vAlign w:val="center"/>
          </w:tcPr>
          <w:p w14:paraId="639612DA" w14:textId="19F770D3" w:rsidR="00050554" w:rsidRPr="008714BF" w:rsidRDefault="008C671B" w:rsidP="00EB76D7">
            <w:pPr>
              <w:widowControl/>
              <w:spacing w:after="0" w:line="240" w:lineRule="auto"/>
              <w:jc w:val="right"/>
              <w:rPr>
                <w:rFonts w:ascii="Arial" w:hAnsi="Arial" w:cs="Arial"/>
                <w:sz w:val="18"/>
                <w:szCs w:val="18"/>
                <w:lang w:val="fr-CA" w:eastAsia="fr-CA"/>
              </w:rPr>
            </w:pPr>
            <w:r>
              <w:rPr>
                <w:rFonts w:ascii="Arial" w:hAnsi="Arial" w:cs="Arial"/>
                <w:sz w:val="18"/>
                <w:szCs w:val="18"/>
                <w:lang w:val="fr-CA"/>
              </w:rPr>
              <w:t>1</w:t>
            </w:r>
            <w:r w:rsidR="003E4B06">
              <w:rPr>
                <w:rFonts w:ascii="Arial" w:hAnsi="Arial" w:cs="Arial"/>
                <w:sz w:val="18"/>
                <w:szCs w:val="18"/>
                <w:lang w:val="fr-CA"/>
              </w:rPr>
              <w:t>0</w:t>
            </w:r>
            <w:r>
              <w:rPr>
                <w:rFonts w:ascii="Arial" w:hAnsi="Arial" w:cs="Arial"/>
                <w:sz w:val="18"/>
                <w:szCs w:val="18"/>
                <w:lang w:val="fr-CA"/>
              </w:rPr>
              <w:t xml:space="preserve"> 000</w:t>
            </w:r>
          </w:p>
        </w:tc>
        <w:tc>
          <w:tcPr>
            <w:tcW w:w="142" w:type="dxa"/>
            <w:tcBorders>
              <w:top w:val="nil"/>
              <w:left w:val="nil"/>
              <w:right w:val="nil"/>
            </w:tcBorders>
            <w:vAlign w:val="center"/>
          </w:tcPr>
          <w:p w14:paraId="28B28414" w14:textId="77777777" w:rsidR="00050554" w:rsidRPr="008714BF" w:rsidRDefault="00050554" w:rsidP="00EB76D7">
            <w:pPr>
              <w:widowControl/>
              <w:spacing w:after="0" w:line="240" w:lineRule="auto"/>
              <w:jc w:val="right"/>
              <w:rPr>
                <w:rFonts w:ascii="Arial" w:hAnsi="Arial" w:cs="Arial"/>
                <w:sz w:val="18"/>
                <w:szCs w:val="18"/>
                <w:lang w:val="fr-CA" w:eastAsia="fr-CA"/>
              </w:rPr>
            </w:pPr>
          </w:p>
        </w:tc>
        <w:tc>
          <w:tcPr>
            <w:tcW w:w="1767" w:type="dxa"/>
            <w:tcBorders>
              <w:top w:val="nil"/>
              <w:left w:val="nil"/>
              <w:right w:val="nil"/>
            </w:tcBorders>
            <w:vAlign w:val="center"/>
          </w:tcPr>
          <w:p w14:paraId="6381BA12" w14:textId="680FF51E" w:rsidR="00050554" w:rsidRPr="008714BF" w:rsidRDefault="008C671B" w:rsidP="00EB76D7">
            <w:pPr>
              <w:widowControl/>
              <w:spacing w:after="0" w:line="240" w:lineRule="auto"/>
              <w:jc w:val="right"/>
              <w:rPr>
                <w:rFonts w:ascii="Arial" w:hAnsi="Arial" w:cs="Arial"/>
                <w:sz w:val="18"/>
                <w:szCs w:val="18"/>
                <w:lang w:val="fr-CA" w:eastAsia="fr-CA"/>
              </w:rPr>
            </w:pPr>
            <w:r>
              <w:rPr>
                <w:rFonts w:ascii="Arial" w:eastAsia="Arial" w:hAnsi="Arial" w:cs="Arial"/>
                <w:sz w:val="18"/>
                <w:szCs w:val="18"/>
              </w:rPr>
              <w:t xml:space="preserve">5 </w:t>
            </w:r>
            <w:r w:rsidR="003E4B06">
              <w:rPr>
                <w:rFonts w:ascii="Arial" w:eastAsia="Arial" w:hAnsi="Arial" w:cs="Arial"/>
                <w:sz w:val="18"/>
                <w:szCs w:val="18"/>
              </w:rPr>
              <w:t>040</w:t>
            </w:r>
          </w:p>
        </w:tc>
      </w:tr>
      <w:tr w:rsidR="00050554" w:rsidRPr="008714BF" w14:paraId="70A4419A" w14:textId="77777777" w:rsidTr="00DF2184">
        <w:trPr>
          <w:trHeight w:val="255"/>
        </w:trPr>
        <w:tc>
          <w:tcPr>
            <w:tcW w:w="6133" w:type="dxa"/>
            <w:tcBorders>
              <w:top w:val="nil"/>
              <w:left w:val="nil"/>
              <w:bottom w:val="nil"/>
              <w:right w:val="nil"/>
            </w:tcBorders>
            <w:vAlign w:val="center"/>
          </w:tcPr>
          <w:p w14:paraId="6F7375D8" w14:textId="5583A351" w:rsidR="00050554" w:rsidRPr="008714BF" w:rsidRDefault="00050554" w:rsidP="00EB76D7">
            <w:pPr>
              <w:widowControl/>
              <w:spacing w:after="0" w:line="240" w:lineRule="auto"/>
              <w:rPr>
                <w:rFonts w:ascii="Arial" w:hAnsi="Arial" w:cs="Arial"/>
                <w:sz w:val="18"/>
                <w:szCs w:val="18"/>
                <w:lang w:val="fr-CA" w:eastAsia="fr-CA"/>
              </w:rPr>
            </w:pPr>
            <w:r w:rsidRPr="008714BF">
              <w:rPr>
                <w:rFonts w:ascii="Arial" w:hAnsi="Arial" w:cs="Arial"/>
                <w:sz w:val="18"/>
                <w:szCs w:val="18"/>
                <w:lang w:val="fr-CA" w:eastAsia="fr-CA"/>
              </w:rPr>
              <w:t>Projets de collaboration</w:t>
            </w:r>
          </w:p>
        </w:tc>
        <w:tc>
          <w:tcPr>
            <w:tcW w:w="1847" w:type="dxa"/>
            <w:tcBorders>
              <w:top w:val="nil"/>
              <w:left w:val="nil"/>
              <w:right w:val="nil"/>
            </w:tcBorders>
            <w:vAlign w:val="center"/>
          </w:tcPr>
          <w:p w14:paraId="3B7CC1A1" w14:textId="4F5266C4" w:rsidR="00050554" w:rsidRPr="008714BF" w:rsidRDefault="003E4B06" w:rsidP="00EB76D7">
            <w:pPr>
              <w:widowControl/>
              <w:spacing w:after="0" w:line="240" w:lineRule="auto"/>
              <w:jc w:val="right"/>
              <w:rPr>
                <w:rFonts w:ascii="Arial" w:hAnsi="Arial" w:cs="Arial"/>
                <w:sz w:val="18"/>
                <w:szCs w:val="18"/>
                <w:lang w:val="fr-CA" w:eastAsia="fr-CA"/>
              </w:rPr>
            </w:pPr>
            <w:r>
              <w:rPr>
                <w:rFonts w:ascii="Arial" w:hAnsi="Arial" w:cs="Arial"/>
                <w:sz w:val="18"/>
                <w:szCs w:val="18"/>
                <w:lang w:val="fr-CA"/>
              </w:rPr>
              <w:t>0</w:t>
            </w:r>
          </w:p>
        </w:tc>
        <w:tc>
          <w:tcPr>
            <w:tcW w:w="142" w:type="dxa"/>
            <w:tcBorders>
              <w:top w:val="nil"/>
              <w:left w:val="nil"/>
              <w:right w:val="nil"/>
            </w:tcBorders>
            <w:vAlign w:val="center"/>
          </w:tcPr>
          <w:p w14:paraId="407FA0EF" w14:textId="77777777" w:rsidR="00050554" w:rsidRPr="008714BF" w:rsidRDefault="00050554" w:rsidP="00EB76D7">
            <w:pPr>
              <w:widowControl/>
              <w:spacing w:after="0" w:line="240" w:lineRule="auto"/>
              <w:jc w:val="right"/>
              <w:rPr>
                <w:rFonts w:ascii="Arial" w:hAnsi="Arial" w:cs="Arial"/>
                <w:sz w:val="18"/>
                <w:szCs w:val="18"/>
                <w:lang w:val="fr-CA" w:eastAsia="fr-CA"/>
              </w:rPr>
            </w:pPr>
          </w:p>
        </w:tc>
        <w:tc>
          <w:tcPr>
            <w:tcW w:w="1767" w:type="dxa"/>
            <w:tcBorders>
              <w:top w:val="nil"/>
              <w:left w:val="nil"/>
              <w:right w:val="nil"/>
            </w:tcBorders>
            <w:vAlign w:val="center"/>
          </w:tcPr>
          <w:p w14:paraId="7B4DBEF9" w14:textId="277DCDC7" w:rsidR="00050554" w:rsidRPr="008714BF" w:rsidRDefault="003E4B06" w:rsidP="00EB76D7">
            <w:pPr>
              <w:widowControl/>
              <w:spacing w:after="0" w:line="240" w:lineRule="auto"/>
              <w:jc w:val="right"/>
              <w:rPr>
                <w:rFonts w:ascii="Arial" w:hAnsi="Arial" w:cs="Arial"/>
                <w:sz w:val="18"/>
                <w:szCs w:val="18"/>
                <w:lang w:val="fr-CA" w:eastAsia="fr-CA"/>
              </w:rPr>
            </w:pPr>
            <w:r>
              <w:rPr>
                <w:rFonts w:ascii="Arial" w:eastAsia="Arial" w:hAnsi="Arial" w:cs="Arial"/>
                <w:sz w:val="18"/>
                <w:szCs w:val="18"/>
              </w:rPr>
              <w:t>1 924</w:t>
            </w:r>
          </w:p>
        </w:tc>
      </w:tr>
      <w:tr w:rsidR="00454DA1" w:rsidRPr="008714BF" w14:paraId="3A397672" w14:textId="77777777" w:rsidTr="00D532FB">
        <w:trPr>
          <w:trHeight w:val="255"/>
        </w:trPr>
        <w:tc>
          <w:tcPr>
            <w:tcW w:w="6133" w:type="dxa"/>
            <w:tcBorders>
              <w:top w:val="nil"/>
              <w:left w:val="nil"/>
              <w:bottom w:val="nil"/>
              <w:right w:val="nil"/>
            </w:tcBorders>
            <w:vAlign w:val="center"/>
          </w:tcPr>
          <w:p w14:paraId="5BF4F613" w14:textId="77777777" w:rsidR="00454DA1" w:rsidRPr="008714BF" w:rsidRDefault="00454DA1" w:rsidP="00D532FB">
            <w:pPr>
              <w:widowControl/>
              <w:spacing w:after="0" w:line="240" w:lineRule="auto"/>
              <w:rPr>
                <w:rFonts w:ascii="Arial" w:hAnsi="Arial" w:cs="Arial"/>
                <w:sz w:val="18"/>
                <w:szCs w:val="18"/>
                <w:lang w:val="fr-CA" w:eastAsia="fr-CA"/>
              </w:rPr>
            </w:pPr>
            <w:r w:rsidRPr="008714BF">
              <w:rPr>
                <w:rFonts w:ascii="Arial" w:hAnsi="Arial" w:cs="Arial"/>
                <w:sz w:val="18"/>
                <w:szCs w:val="18"/>
                <w:lang w:val="fr-CA" w:eastAsia="fr-CA"/>
              </w:rPr>
              <w:t>Contribution du réseau régional évolué à l’initiative de GIES</w:t>
            </w:r>
          </w:p>
        </w:tc>
        <w:tc>
          <w:tcPr>
            <w:tcW w:w="1847" w:type="dxa"/>
            <w:tcBorders>
              <w:top w:val="nil"/>
              <w:left w:val="nil"/>
              <w:right w:val="nil"/>
            </w:tcBorders>
            <w:vAlign w:val="center"/>
          </w:tcPr>
          <w:p w14:paraId="5F911F33" w14:textId="77777777" w:rsidR="00454DA1" w:rsidRPr="008714BF" w:rsidRDefault="00454DA1" w:rsidP="00D532FB">
            <w:pPr>
              <w:widowControl/>
              <w:spacing w:after="0" w:line="240" w:lineRule="auto"/>
              <w:jc w:val="right"/>
              <w:rPr>
                <w:rFonts w:ascii="Arial" w:hAnsi="Arial" w:cs="Arial"/>
                <w:sz w:val="18"/>
                <w:szCs w:val="18"/>
                <w:lang w:val="fr-CA" w:eastAsia="fr-CA"/>
              </w:rPr>
            </w:pPr>
            <w:r>
              <w:rPr>
                <w:rFonts w:ascii="Arial" w:hAnsi="Arial" w:cs="Arial"/>
                <w:sz w:val="18"/>
                <w:szCs w:val="18"/>
                <w:lang w:val="fr-CA"/>
              </w:rPr>
              <w:t>30 000</w:t>
            </w:r>
          </w:p>
        </w:tc>
        <w:tc>
          <w:tcPr>
            <w:tcW w:w="142" w:type="dxa"/>
            <w:tcBorders>
              <w:top w:val="nil"/>
              <w:left w:val="nil"/>
              <w:right w:val="nil"/>
            </w:tcBorders>
            <w:vAlign w:val="center"/>
          </w:tcPr>
          <w:p w14:paraId="5D66E1BC" w14:textId="77777777" w:rsidR="00454DA1" w:rsidRPr="008714BF" w:rsidRDefault="00454DA1" w:rsidP="00D532FB">
            <w:pPr>
              <w:widowControl/>
              <w:spacing w:after="0" w:line="240" w:lineRule="auto"/>
              <w:jc w:val="right"/>
              <w:rPr>
                <w:rFonts w:ascii="Arial" w:hAnsi="Arial" w:cs="Arial"/>
                <w:sz w:val="18"/>
                <w:szCs w:val="18"/>
                <w:lang w:val="fr-CA" w:eastAsia="fr-CA"/>
              </w:rPr>
            </w:pPr>
          </w:p>
        </w:tc>
        <w:tc>
          <w:tcPr>
            <w:tcW w:w="1767" w:type="dxa"/>
            <w:tcBorders>
              <w:top w:val="nil"/>
              <w:left w:val="nil"/>
              <w:right w:val="nil"/>
            </w:tcBorders>
            <w:vAlign w:val="center"/>
          </w:tcPr>
          <w:p w14:paraId="4EEECCF3" w14:textId="77777777" w:rsidR="00454DA1" w:rsidRPr="008714BF" w:rsidRDefault="00454DA1" w:rsidP="00D532FB">
            <w:pPr>
              <w:widowControl/>
              <w:spacing w:after="0" w:line="240" w:lineRule="auto"/>
              <w:jc w:val="right"/>
              <w:rPr>
                <w:rFonts w:ascii="Arial" w:hAnsi="Arial" w:cs="Arial"/>
                <w:sz w:val="18"/>
                <w:szCs w:val="18"/>
                <w:lang w:val="fr-CA" w:eastAsia="fr-CA"/>
              </w:rPr>
            </w:pPr>
            <w:r>
              <w:rPr>
                <w:rFonts w:ascii="Arial" w:eastAsia="Arial" w:hAnsi="Arial" w:cs="Arial"/>
                <w:sz w:val="18"/>
                <w:szCs w:val="18"/>
              </w:rPr>
              <w:t xml:space="preserve"> 25 876</w:t>
            </w:r>
          </w:p>
        </w:tc>
      </w:tr>
      <w:tr w:rsidR="003E4B06" w:rsidRPr="008714BF" w14:paraId="72A5FA17" w14:textId="77777777" w:rsidTr="00DF2184">
        <w:trPr>
          <w:trHeight w:val="255"/>
        </w:trPr>
        <w:tc>
          <w:tcPr>
            <w:tcW w:w="6133" w:type="dxa"/>
            <w:tcBorders>
              <w:top w:val="nil"/>
              <w:left w:val="nil"/>
              <w:bottom w:val="nil"/>
              <w:right w:val="nil"/>
            </w:tcBorders>
            <w:vAlign w:val="center"/>
          </w:tcPr>
          <w:p w14:paraId="69508147" w14:textId="59BCB2A6" w:rsidR="003E4B06" w:rsidRPr="008714BF" w:rsidRDefault="003E4B06" w:rsidP="00EB76D7">
            <w:pPr>
              <w:widowControl/>
              <w:spacing w:after="0" w:line="240" w:lineRule="auto"/>
              <w:rPr>
                <w:rFonts w:ascii="Arial" w:hAnsi="Arial" w:cs="Arial"/>
                <w:sz w:val="18"/>
                <w:szCs w:val="18"/>
                <w:lang w:val="fr-CA" w:eastAsia="fr-CA"/>
              </w:rPr>
            </w:pPr>
            <w:r w:rsidRPr="00FE31E5">
              <w:rPr>
                <w:rFonts w:ascii="Arial" w:hAnsi="Arial" w:cs="Arial"/>
                <w:sz w:val="18"/>
                <w:szCs w:val="18"/>
                <w:lang w:val="fr-CA" w:eastAsia="fr-CA"/>
              </w:rPr>
              <w:t xml:space="preserve">SIEM </w:t>
            </w:r>
            <w:r w:rsidR="00FE31E5" w:rsidRPr="00FE31E5">
              <w:rPr>
                <w:rFonts w:ascii="Arial" w:hAnsi="Arial" w:cs="Arial"/>
                <w:sz w:val="18"/>
                <w:szCs w:val="18"/>
                <w:lang w:val="fr-CA" w:eastAsia="fr-CA"/>
              </w:rPr>
              <w:t>après</w:t>
            </w:r>
            <w:r w:rsidR="00FE31E5">
              <w:rPr>
                <w:rFonts w:ascii="Arial" w:hAnsi="Arial" w:cs="Arial"/>
                <w:sz w:val="18"/>
                <w:szCs w:val="18"/>
                <w:lang w:val="fr-CA" w:eastAsia="fr-CA"/>
              </w:rPr>
              <w:t xml:space="preserve"> les heures d’ouverture</w:t>
            </w:r>
          </w:p>
        </w:tc>
        <w:tc>
          <w:tcPr>
            <w:tcW w:w="1847" w:type="dxa"/>
            <w:tcBorders>
              <w:top w:val="nil"/>
              <w:left w:val="nil"/>
              <w:right w:val="nil"/>
            </w:tcBorders>
            <w:vAlign w:val="center"/>
          </w:tcPr>
          <w:p w14:paraId="507C5E14" w14:textId="672311CB" w:rsidR="003E4B06" w:rsidRDefault="003E4B06" w:rsidP="00EB76D7">
            <w:pPr>
              <w:widowControl/>
              <w:spacing w:after="0" w:line="240" w:lineRule="auto"/>
              <w:jc w:val="right"/>
              <w:rPr>
                <w:rFonts w:ascii="Arial" w:hAnsi="Arial" w:cs="Arial"/>
                <w:sz w:val="18"/>
                <w:szCs w:val="18"/>
                <w:lang w:val="fr-CA"/>
              </w:rPr>
            </w:pPr>
            <w:r>
              <w:rPr>
                <w:rFonts w:ascii="Arial" w:hAnsi="Arial" w:cs="Arial"/>
                <w:sz w:val="18"/>
                <w:szCs w:val="18"/>
                <w:lang w:val="fr-CA"/>
              </w:rPr>
              <w:t>353 372</w:t>
            </w:r>
          </w:p>
        </w:tc>
        <w:tc>
          <w:tcPr>
            <w:tcW w:w="142" w:type="dxa"/>
            <w:tcBorders>
              <w:top w:val="nil"/>
              <w:left w:val="nil"/>
              <w:right w:val="nil"/>
            </w:tcBorders>
            <w:vAlign w:val="center"/>
          </w:tcPr>
          <w:p w14:paraId="4E320493" w14:textId="77777777" w:rsidR="003E4B06" w:rsidRPr="008714BF" w:rsidRDefault="003E4B06" w:rsidP="00EB76D7">
            <w:pPr>
              <w:widowControl/>
              <w:spacing w:after="0" w:line="240" w:lineRule="auto"/>
              <w:jc w:val="right"/>
              <w:rPr>
                <w:rFonts w:ascii="Arial" w:hAnsi="Arial" w:cs="Arial"/>
                <w:sz w:val="18"/>
                <w:szCs w:val="18"/>
                <w:lang w:val="fr-CA" w:eastAsia="fr-CA"/>
              </w:rPr>
            </w:pPr>
          </w:p>
        </w:tc>
        <w:tc>
          <w:tcPr>
            <w:tcW w:w="1767" w:type="dxa"/>
            <w:tcBorders>
              <w:top w:val="nil"/>
              <w:left w:val="nil"/>
              <w:right w:val="nil"/>
            </w:tcBorders>
            <w:vAlign w:val="center"/>
          </w:tcPr>
          <w:p w14:paraId="6FE65709" w14:textId="706CDE6E" w:rsidR="003E4B06" w:rsidRDefault="003E4B06" w:rsidP="00EB76D7">
            <w:pPr>
              <w:widowControl/>
              <w:spacing w:after="0" w:line="240" w:lineRule="auto"/>
              <w:jc w:val="right"/>
              <w:rPr>
                <w:rFonts w:ascii="Arial" w:eastAsia="Arial" w:hAnsi="Arial" w:cs="Arial"/>
                <w:sz w:val="18"/>
                <w:szCs w:val="18"/>
              </w:rPr>
            </w:pPr>
            <w:r>
              <w:rPr>
                <w:rFonts w:ascii="Arial" w:eastAsia="Arial" w:hAnsi="Arial" w:cs="Arial"/>
                <w:sz w:val="18"/>
                <w:szCs w:val="18"/>
              </w:rPr>
              <w:t>381 150</w:t>
            </w:r>
          </w:p>
        </w:tc>
      </w:tr>
      <w:tr w:rsidR="00E43BE4" w:rsidRPr="008714BF" w14:paraId="0267903E" w14:textId="77777777" w:rsidTr="00DF2184">
        <w:trPr>
          <w:trHeight w:val="255"/>
        </w:trPr>
        <w:tc>
          <w:tcPr>
            <w:tcW w:w="6133" w:type="dxa"/>
            <w:tcBorders>
              <w:top w:val="nil"/>
              <w:left w:val="nil"/>
              <w:bottom w:val="nil"/>
              <w:right w:val="nil"/>
            </w:tcBorders>
            <w:vAlign w:val="center"/>
          </w:tcPr>
          <w:p w14:paraId="0E046419" w14:textId="08FAEE19" w:rsidR="00E43BE4" w:rsidRPr="008714BF" w:rsidRDefault="00E43BE4" w:rsidP="00EB76D7">
            <w:pPr>
              <w:widowControl/>
              <w:spacing w:after="0" w:line="240" w:lineRule="auto"/>
              <w:rPr>
                <w:rFonts w:ascii="Arial" w:hAnsi="Arial" w:cs="Arial"/>
                <w:bCs/>
                <w:sz w:val="18"/>
                <w:szCs w:val="18"/>
                <w:lang w:val="fr-CA" w:eastAsia="fr-CA"/>
              </w:rPr>
            </w:pPr>
            <w:r w:rsidRPr="008714BF">
              <w:rPr>
                <w:rFonts w:ascii="Arial" w:hAnsi="Arial" w:cs="Arial"/>
                <w:bCs/>
                <w:sz w:val="18"/>
                <w:szCs w:val="18"/>
                <w:lang w:val="fr-CA" w:eastAsia="fr-CA"/>
              </w:rPr>
              <w:t>Services partagés</w:t>
            </w:r>
          </w:p>
        </w:tc>
        <w:tc>
          <w:tcPr>
            <w:tcW w:w="1847" w:type="dxa"/>
            <w:tcBorders>
              <w:left w:val="nil"/>
              <w:bottom w:val="single" w:sz="4" w:space="0" w:color="auto"/>
              <w:right w:val="nil"/>
            </w:tcBorders>
            <w:vAlign w:val="center"/>
          </w:tcPr>
          <w:p w14:paraId="5980B985" w14:textId="33CFE992" w:rsidR="00E43BE4" w:rsidRPr="008714BF" w:rsidRDefault="008C671B" w:rsidP="00EB76D7">
            <w:pPr>
              <w:widowControl/>
              <w:spacing w:after="0" w:line="240" w:lineRule="auto"/>
              <w:jc w:val="right"/>
              <w:rPr>
                <w:rFonts w:ascii="Arial" w:hAnsi="Arial" w:cs="Arial"/>
                <w:sz w:val="18"/>
                <w:szCs w:val="18"/>
                <w:lang w:val="fr-CA" w:eastAsia="fr-CA"/>
              </w:rPr>
            </w:pPr>
            <w:r>
              <w:rPr>
                <w:rFonts w:ascii="Arial" w:hAnsi="Arial" w:cs="Arial"/>
                <w:sz w:val="18"/>
                <w:szCs w:val="18"/>
                <w:lang w:val="fr-CA"/>
              </w:rPr>
              <w:t>0</w:t>
            </w:r>
          </w:p>
        </w:tc>
        <w:tc>
          <w:tcPr>
            <w:tcW w:w="142" w:type="dxa"/>
            <w:tcBorders>
              <w:left w:val="nil"/>
              <w:right w:val="nil"/>
            </w:tcBorders>
            <w:vAlign w:val="center"/>
          </w:tcPr>
          <w:p w14:paraId="2A5D0D2D" w14:textId="77777777" w:rsidR="00E43BE4" w:rsidRPr="008714BF" w:rsidRDefault="00E43BE4" w:rsidP="00EB76D7">
            <w:pPr>
              <w:widowControl/>
              <w:spacing w:after="0" w:line="240" w:lineRule="auto"/>
              <w:jc w:val="right"/>
              <w:rPr>
                <w:rFonts w:ascii="Arial" w:hAnsi="Arial" w:cs="Arial"/>
                <w:sz w:val="18"/>
                <w:szCs w:val="18"/>
                <w:lang w:val="fr-CA" w:eastAsia="fr-CA"/>
              </w:rPr>
            </w:pPr>
          </w:p>
        </w:tc>
        <w:tc>
          <w:tcPr>
            <w:tcW w:w="1767" w:type="dxa"/>
            <w:tcBorders>
              <w:left w:val="nil"/>
              <w:bottom w:val="single" w:sz="4" w:space="0" w:color="auto"/>
              <w:right w:val="nil"/>
            </w:tcBorders>
            <w:vAlign w:val="center"/>
          </w:tcPr>
          <w:p w14:paraId="4ECF511C" w14:textId="23178289" w:rsidR="00E43BE4" w:rsidRPr="008714BF" w:rsidRDefault="003E4B06" w:rsidP="00EB76D7">
            <w:pPr>
              <w:widowControl/>
              <w:spacing w:after="0" w:line="240" w:lineRule="auto"/>
              <w:jc w:val="right"/>
              <w:rPr>
                <w:rFonts w:ascii="Arial" w:hAnsi="Arial" w:cs="Arial"/>
                <w:sz w:val="18"/>
                <w:szCs w:val="18"/>
                <w:lang w:val="fr-CA" w:eastAsia="fr-CA"/>
              </w:rPr>
            </w:pPr>
            <w:r>
              <w:rPr>
                <w:rFonts w:ascii="Arial" w:eastAsia="Arial" w:hAnsi="Arial" w:cs="Arial"/>
                <w:sz w:val="18"/>
                <w:szCs w:val="18"/>
              </w:rPr>
              <w:t>839</w:t>
            </w:r>
          </w:p>
        </w:tc>
      </w:tr>
      <w:tr w:rsidR="00E43BE4" w:rsidRPr="008714BF" w14:paraId="2ABA9190" w14:textId="77777777" w:rsidTr="00DF2184">
        <w:trPr>
          <w:trHeight w:val="255"/>
        </w:trPr>
        <w:tc>
          <w:tcPr>
            <w:tcW w:w="6133" w:type="dxa"/>
            <w:tcBorders>
              <w:top w:val="nil"/>
              <w:left w:val="nil"/>
              <w:bottom w:val="nil"/>
              <w:right w:val="nil"/>
            </w:tcBorders>
            <w:vAlign w:val="center"/>
          </w:tcPr>
          <w:p w14:paraId="5A1551AB" w14:textId="346352B5" w:rsidR="00E43BE4" w:rsidRPr="008714BF" w:rsidRDefault="00E43BE4" w:rsidP="00EB76D7">
            <w:pPr>
              <w:widowControl/>
              <w:spacing w:after="0" w:line="240" w:lineRule="auto"/>
              <w:rPr>
                <w:rFonts w:ascii="Arial" w:hAnsi="Arial" w:cs="Arial"/>
                <w:b/>
                <w:bCs/>
                <w:sz w:val="18"/>
                <w:szCs w:val="18"/>
                <w:lang w:val="fr-CA" w:eastAsia="fr-CA"/>
              </w:rPr>
            </w:pPr>
            <w:r w:rsidRPr="008714BF">
              <w:rPr>
                <w:rFonts w:ascii="Arial" w:hAnsi="Arial" w:cs="Arial"/>
                <w:b/>
                <w:bCs/>
                <w:sz w:val="18"/>
                <w:szCs w:val="18"/>
                <w:lang w:val="fr-CA" w:eastAsia="fr-CA"/>
              </w:rPr>
              <w:t>Total des réunions et des projets de collaboration</w:t>
            </w:r>
          </w:p>
        </w:tc>
        <w:tc>
          <w:tcPr>
            <w:tcW w:w="1847" w:type="dxa"/>
            <w:tcBorders>
              <w:top w:val="single" w:sz="4" w:space="0" w:color="auto"/>
              <w:left w:val="nil"/>
              <w:right w:val="nil"/>
            </w:tcBorders>
            <w:vAlign w:val="center"/>
          </w:tcPr>
          <w:p w14:paraId="7EEB0155" w14:textId="1F73A528" w:rsidR="00E43BE4" w:rsidRPr="008714BF" w:rsidRDefault="003E4B06" w:rsidP="00EB76D7">
            <w:pPr>
              <w:widowControl/>
              <w:spacing w:after="0" w:line="240" w:lineRule="auto"/>
              <w:jc w:val="right"/>
              <w:rPr>
                <w:rFonts w:ascii="Arial" w:hAnsi="Arial" w:cs="Arial"/>
                <w:sz w:val="18"/>
                <w:szCs w:val="18"/>
                <w:lang w:val="fr-CA" w:eastAsia="fr-CA"/>
              </w:rPr>
            </w:pPr>
            <w:r>
              <w:rPr>
                <w:rFonts w:ascii="Arial" w:hAnsi="Arial" w:cs="Arial"/>
                <w:sz w:val="18"/>
                <w:szCs w:val="18"/>
                <w:lang w:val="fr-CA"/>
              </w:rPr>
              <w:t>393 372</w:t>
            </w:r>
          </w:p>
        </w:tc>
        <w:tc>
          <w:tcPr>
            <w:tcW w:w="142" w:type="dxa"/>
            <w:tcBorders>
              <w:left w:val="nil"/>
              <w:right w:val="nil"/>
            </w:tcBorders>
            <w:vAlign w:val="center"/>
          </w:tcPr>
          <w:p w14:paraId="2C9593E9" w14:textId="77777777" w:rsidR="00E43BE4" w:rsidRPr="008714BF" w:rsidRDefault="00E43BE4" w:rsidP="00EB76D7">
            <w:pPr>
              <w:widowControl/>
              <w:spacing w:after="0" w:line="240" w:lineRule="auto"/>
              <w:jc w:val="right"/>
              <w:rPr>
                <w:rFonts w:ascii="Arial" w:hAnsi="Arial" w:cs="Arial"/>
                <w:sz w:val="18"/>
                <w:szCs w:val="18"/>
                <w:lang w:val="fr-CA" w:eastAsia="fr-CA"/>
              </w:rPr>
            </w:pPr>
          </w:p>
        </w:tc>
        <w:tc>
          <w:tcPr>
            <w:tcW w:w="1767" w:type="dxa"/>
            <w:tcBorders>
              <w:top w:val="single" w:sz="4" w:space="0" w:color="auto"/>
              <w:left w:val="nil"/>
              <w:right w:val="nil"/>
            </w:tcBorders>
            <w:vAlign w:val="center"/>
          </w:tcPr>
          <w:p w14:paraId="01581216" w14:textId="61ADF9A5" w:rsidR="00E43BE4" w:rsidRPr="008714BF" w:rsidRDefault="003E4B06" w:rsidP="00EB76D7">
            <w:pPr>
              <w:widowControl/>
              <w:spacing w:after="0" w:line="240" w:lineRule="auto"/>
              <w:jc w:val="right"/>
              <w:rPr>
                <w:rFonts w:ascii="Arial" w:hAnsi="Arial" w:cs="Arial"/>
                <w:sz w:val="18"/>
                <w:szCs w:val="18"/>
                <w:lang w:val="fr-CA" w:eastAsia="fr-CA"/>
              </w:rPr>
            </w:pPr>
            <w:r>
              <w:rPr>
                <w:rFonts w:ascii="Arial" w:eastAsia="Arial" w:hAnsi="Arial" w:cs="Arial"/>
                <w:sz w:val="18"/>
                <w:szCs w:val="18"/>
              </w:rPr>
              <w:t>414 829</w:t>
            </w:r>
          </w:p>
        </w:tc>
      </w:tr>
      <w:tr w:rsidR="00EC408D" w:rsidRPr="00DF2184" w14:paraId="08DC4628" w14:textId="77777777" w:rsidTr="00DF2184">
        <w:trPr>
          <w:trHeight w:val="57"/>
        </w:trPr>
        <w:tc>
          <w:tcPr>
            <w:tcW w:w="6133" w:type="dxa"/>
            <w:tcBorders>
              <w:top w:val="nil"/>
              <w:left w:val="nil"/>
              <w:bottom w:val="nil"/>
              <w:right w:val="nil"/>
            </w:tcBorders>
            <w:vAlign w:val="center"/>
          </w:tcPr>
          <w:p w14:paraId="17D3D612" w14:textId="77777777" w:rsidR="00EC408D" w:rsidRPr="00DF2184" w:rsidRDefault="00EC408D" w:rsidP="00EB76D7">
            <w:pPr>
              <w:widowControl/>
              <w:spacing w:after="0" w:line="240" w:lineRule="auto"/>
              <w:rPr>
                <w:rFonts w:ascii="Arial" w:hAnsi="Arial" w:cs="Arial"/>
                <w:b/>
                <w:bCs/>
                <w:sz w:val="4"/>
                <w:szCs w:val="4"/>
                <w:lang w:val="fr-CA" w:eastAsia="fr-CA"/>
              </w:rPr>
            </w:pPr>
          </w:p>
        </w:tc>
        <w:tc>
          <w:tcPr>
            <w:tcW w:w="1847" w:type="dxa"/>
            <w:tcBorders>
              <w:left w:val="nil"/>
              <w:right w:val="nil"/>
            </w:tcBorders>
            <w:vAlign w:val="center"/>
          </w:tcPr>
          <w:p w14:paraId="34C8322D" w14:textId="77777777" w:rsidR="00EC408D" w:rsidRPr="00DF2184" w:rsidRDefault="00EC408D" w:rsidP="00EB76D7">
            <w:pPr>
              <w:widowControl/>
              <w:spacing w:after="0" w:line="240" w:lineRule="auto"/>
              <w:jc w:val="right"/>
              <w:rPr>
                <w:rFonts w:ascii="Arial" w:hAnsi="Arial" w:cs="Arial"/>
                <w:sz w:val="4"/>
                <w:szCs w:val="4"/>
                <w:lang w:val="fr-CA"/>
              </w:rPr>
            </w:pPr>
          </w:p>
        </w:tc>
        <w:tc>
          <w:tcPr>
            <w:tcW w:w="142" w:type="dxa"/>
            <w:tcBorders>
              <w:left w:val="nil"/>
              <w:right w:val="nil"/>
            </w:tcBorders>
            <w:vAlign w:val="center"/>
          </w:tcPr>
          <w:p w14:paraId="7F39C6AE" w14:textId="77777777" w:rsidR="00EC408D" w:rsidRPr="00DF2184" w:rsidRDefault="00EC408D" w:rsidP="00EB76D7">
            <w:pPr>
              <w:widowControl/>
              <w:spacing w:after="0" w:line="240" w:lineRule="auto"/>
              <w:jc w:val="right"/>
              <w:rPr>
                <w:rFonts w:ascii="Arial" w:hAnsi="Arial" w:cs="Arial"/>
                <w:sz w:val="4"/>
                <w:szCs w:val="4"/>
                <w:lang w:val="fr-CA" w:eastAsia="fr-CA"/>
              </w:rPr>
            </w:pPr>
          </w:p>
        </w:tc>
        <w:tc>
          <w:tcPr>
            <w:tcW w:w="1767" w:type="dxa"/>
            <w:tcBorders>
              <w:left w:val="nil"/>
              <w:right w:val="nil"/>
            </w:tcBorders>
            <w:vAlign w:val="center"/>
          </w:tcPr>
          <w:p w14:paraId="6687F559" w14:textId="77777777" w:rsidR="00EC408D" w:rsidRPr="00DF2184" w:rsidRDefault="00EC408D" w:rsidP="00EB76D7">
            <w:pPr>
              <w:widowControl/>
              <w:spacing w:after="0" w:line="240" w:lineRule="auto"/>
              <w:jc w:val="right"/>
              <w:rPr>
                <w:rFonts w:ascii="Arial" w:eastAsia="Arial" w:hAnsi="Arial" w:cs="Arial"/>
                <w:sz w:val="4"/>
                <w:szCs w:val="4"/>
              </w:rPr>
            </w:pPr>
          </w:p>
        </w:tc>
      </w:tr>
      <w:tr w:rsidR="00E43BE4" w:rsidRPr="00B32B5A" w14:paraId="1AEC50E4" w14:textId="77777777" w:rsidTr="00DF2184">
        <w:trPr>
          <w:trHeight w:val="255"/>
        </w:trPr>
        <w:tc>
          <w:tcPr>
            <w:tcW w:w="6133" w:type="dxa"/>
            <w:tcBorders>
              <w:top w:val="nil"/>
              <w:left w:val="nil"/>
              <w:bottom w:val="nil"/>
              <w:right w:val="nil"/>
            </w:tcBorders>
            <w:vAlign w:val="center"/>
          </w:tcPr>
          <w:p w14:paraId="526F044C" w14:textId="5500A4BB" w:rsidR="00E43BE4" w:rsidRPr="008714BF" w:rsidRDefault="00E43BE4" w:rsidP="00EB76D7">
            <w:pPr>
              <w:widowControl/>
              <w:spacing w:after="0" w:line="240" w:lineRule="auto"/>
              <w:rPr>
                <w:rFonts w:ascii="Arial" w:hAnsi="Arial" w:cs="Arial"/>
                <w:b/>
                <w:bCs/>
                <w:sz w:val="18"/>
                <w:szCs w:val="18"/>
                <w:lang w:val="fr-CA" w:eastAsia="fr-CA"/>
              </w:rPr>
            </w:pPr>
            <w:r w:rsidRPr="008714BF">
              <w:rPr>
                <w:rFonts w:ascii="Arial" w:hAnsi="Arial" w:cs="Arial"/>
                <w:b/>
                <w:bCs/>
                <w:sz w:val="18"/>
                <w:szCs w:val="18"/>
                <w:lang w:val="fr-CA" w:eastAsia="fr-CA"/>
              </w:rPr>
              <w:t xml:space="preserve">RRÉ du Nouveau-Brunswick et </w:t>
            </w:r>
            <w:proofErr w:type="spellStart"/>
            <w:r w:rsidRPr="008714BF">
              <w:rPr>
                <w:rFonts w:ascii="Arial" w:hAnsi="Arial" w:cs="Arial"/>
                <w:b/>
                <w:bCs/>
                <w:sz w:val="18"/>
                <w:szCs w:val="18"/>
                <w:lang w:val="fr-CA" w:eastAsia="fr-CA"/>
              </w:rPr>
              <w:t>GigaPOP</w:t>
            </w:r>
            <w:proofErr w:type="spellEnd"/>
          </w:p>
        </w:tc>
        <w:tc>
          <w:tcPr>
            <w:tcW w:w="1847" w:type="dxa"/>
            <w:tcBorders>
              <w:left w:val="nil"/>
              <w:right w:val="nil"/>
            </w:tcBorders>
            <w:vAlign w:val="center"/>
          </w:tcPr>
          <w:p w14:paraId="0804CBCA" w14:textId="77777777" w:rsidR="00E43BE4" w:rsidRPr="008714BF" w:rsidRDefault="00E43BE4" w:rsidP="00EB76D7">
            <w:pPr>
              <w:widowControl/>
              <w:spacing w:after="0" w:line="240" w:lineRule="auto"/>
              <w:jc w:val="right"/>
              <w:rPr>
                <w:rFonts w:ascii="Arial" w:hAnsi="Arial" w:cs="Arial"/>
                <w:sz w:val="18"/>
                <w:szCs w:val="18"/>
                <w:lang w:val="fr-CA" w:eastAsia="fr-CA"/>
              </w:rPr>
            </w:pPr>
          </w:p>
        </w:tc>
        <w:tc>
          <w:tcPr>
            <w:tcW w:w="142" w:type="dxa"/>
            <w:tcBorders>
              <w:left w:val="nil"/>
              <w:right w:val="nil"/>
            </w:tcBorders>
            <w:vAlign w:val="center"/>
          </w:tcPr>
          <w:p w14:paraId="26029BAC" w14:textId="77777777" w:rsidR="00E43BE4" w:rsidRPr="008714BF" w:rsidRDefault="00E43BE4" w:rsidP="00EB76D7">
            <w:pPr>
              <w:widowControl/>
              <w:spacing w:after="0" w:line="240" w:lineRule="auto"/>
              <w:jc w:val="right"/>
              <w:rPr>
                <w:rFonts w:ascii="Arial" w:hAnsi="Arial" w:cs="Arial"/>
                <w:sz w:val="18"/>
                <w:szCs w:val="18"/>
                <w:lang w:val="fr-CA" w:eastAsia="fr-CA"/>
              </w:rPr>
            </w:pPr>
          </w:p>
        </w:tc>
        <w:tc>
          <w:tcPr>
            <w:tcW w:w="1767" w:type="dxa"/>
            <w:tcBorders>
              <w:left w:val="nil"/>
              <w:right w:val="nil"/>
            </w:tcBorders>
            <w:vAlign w:val="center"/>
          </w:tcPr>
          <w:p w14:paraId="4D1ADF10" w14:textId="77777777" w:rsidR="00E43BE4" w:rsidRPr="008714BF" w:rsidRDefault="00E43BE4" w:rsidP="00EB76D7">
            <w:pPr>
              <w:widowControl/>
              <w:spacing w:after="0" w:line="240" w:lineRule="auto"/>
              <w:jc w:val="right"/>
              <w:rPr>
                <w:rFonts w:ascii="Arial" w:hAnsi="Arial" w:cs="Arial"/>
                <w:sz w:val="18"/>
                <w:szCs w:val="18"/>
                <w:lang w:val="fr-CA" w:eastAsia="fr-CA"/>
              </w:rPr>
            </w:pPr>
          </w:p>
        </w:tc>
      </w:tr>
      <w:tr w:rsidR="00E43BE4" w:rsidRPr="008714BF" w14:paraId="5483281A" w14:textId="77777777" w:rsidTr="00DF2184">
        <w:trPr>
          <w:trHeight w:val="255"/>
        </w:trPr>
        <w:tc>
          <w:tcPr>
            <w:tcW w:w="6133" w:type="dxa"/>
            <w:tcBorders>
              <w:top w:val="nil"/>
              <w:left w:val="nil"/>
              <w:bottom w:val="nil"/>
              <w:right w:val="nil"/>
            </w:tcBorders>
            <w:vAlign w:val="center"/>
          </w:tcPr>
          <w:p w14:paraId="76E7F9C4" w14:textId="4A2F004B" w:rsidR="00E43BE4" w:rsidRPr="008714BF" w:rsidRDefault="00E43BE4" w:rsidP="00EB76D7">
            <w:pPr>
              <w:widowControl/>
              <w:spacing w:after="0" w:line="240" w:lineRule="auto"/>
              <w:rPr>
                <w:rFonts w:ascii="Arial" w:hAnsi="Arial" w:cs="Arial"/>
                <w:sz w:val="18"/>
                <w:szCs w:val="18"/>
                <w:lang w:val="fr-CA" w:eastAsia="fr-CA"/>
              </w:rPr>
            </w:pPr>
            <w:r w:rsidRPr="008714BF">
              <w:rPr>
                <w:rFonts w:ascii="Arial" w:hAnsi="Arial" w:cs="Arial"/>
                <w:sz w:val="18"/>
                <w:szCs w:val="18"/>
                <w:lang w:val="fr-CA" w:eastAsia="fr-CA"/>
              </w:rPr>
              <w:t>Connexion de base du RRÉ du Nouveau-Brunswick</w:t>
            </w:r>
          </w:p>
        </w:tc>
        <w:tc>
          <w:tcPr>
            <w:tcW w:w="1847" w:type="dxa"/>
            <w:tcBorders>
              <w:left w:val="nil"/>
              <w:bottom w:val="nil"/>
              <w:right w:val="nil"/>
            </w:tcBorders>
            <w:vAlign w:val="center"/>
          </w:tcPr>
          <w:p w14:paraId="3C65C439" w14:textId="136AA0B8" w:rsidR="00E43BE4" w:rsidRPr="008714BF" w:rsidRDefault="003E4B06" w:rsidP="00EB76D7">
            <w:pPr>
              <w:widowControl/>
              <w:spacing w:after="0" w:line="240" w:lineRule="auto"/>
              <w:jc w:val="right"/>
              <w:rPr>
                <w:rFonts w:ascii="Arial" w:hAnsi="Arial" w:cs="Arial"/>
                <w:sz w:val="18"/>
                <w:szCs w:val="18"/>
                <w:lang w:val="fr-CA" w:eastAsia="fr-CA"/>
              </w:rPr>
            </w:pPr>
            <w:r>
              <w:rPr>
                <w:rFonts w:ascii="Arial" w:hAnsi="Arial" w:cs="Arial"/>
                <w:sz w:val="18"/>
                <w:szCs w:val="18"/>
                <w:lang w:val="fr-CA"/>
              </w:rPr>
              <w:t>510 313</w:t>
            </w:r>
          </w:p>
        </w:tc>
        <w:tc>
          <w:tcPr>
            <w:tcW w:w="142" w:type="dxa"/>
            <w:tcBorders>
              <w:left w:val="nil"/>
              <w:bottom w:val="nil"/>
              <w:right w:val="nil"/>
            </w:tcBorders>
            <w:vAlign w:val="center"/>
          </w:tcPr>
          <w:p w14:paraId="65CAA204" w14:textId="77777777" w:rsidR="00E43BE4" w:rsidRPr="008714BF" w:rsidRDefault="00E43BE4" w:rsidP="00EB76D7">
            <w:pPr>
              <w:widowControl/>
              <w:spacing w:after="0" w:line="240" w:lineRule="auto"/>
              <w:jc w:val="right"/>
              <w:rPr>
                <w:rFonts w:ascii="Arial" w:hAnsi="Arial" w:cs="Arial"/>
                <w:sz w:val="18"/>
                <w:szCs w:val="18"/>
                <w:lang w:val="fr-CA" w:eastAsia="fr-CA"/>
              </w:rPr>
            </w:pPr>
          </w:p>
        </w:tc>
        <w:tc>
          <w:tcPr>
            <w:tcW w:w="1767" w:type="dxa"/>
            <w:tcBorders>
              <w:left w:val="nil"/>
              <w:bottom w:val="nil"/>
              <w:right w:val="nil"/>
            </w:tcBorders>
            <w:vAlign w:val="center"/>
          </w:tcPr>
          <w:p w14:paraId="29B65FBA" w14:textId="3228D745" w:rsidR="00E43BE4" w:rsidRPr="008714BF" w:rsidRDefault="003E4B06" w:rsidP="00EB76D7">
            <w:pPr>
              <w:widowControl/>
              <w:spacing w:after="0" w:line="240" w:lineRule="auto"/>
              <w:jc w:val="right"/>
              <w:rPr>
                <w:rFonts w:ascii="Arial" w:hAnsi="Arial" w:cs="Arial"/>
                <w:sz w:val="18"/>
                <w:szCs w:val="18"/>
                <w:lang w:val="fr-CA" w:eastAsia="fr-CA"/>
              </w:rPr>
            </w:pPr>
            <w:r>
              <w:rPr>
                <w:rFonts w:ascii="Arial" w:eastAsia="Arial" w:hAnsi="Arial" w:cs="Arial"/>
                <w:sz w:val="18"/>
                <w:szCs w:val="18"/>
              </w:rPr>
              <w:t>488 364</w:t>
            </w:r>
          </w:p>
        </w:tc>
      </w:tr>
      <w:tr w:rsidR="00E43BE4" w:rsidRPr="008714BF" w14:paraId="3F953E89" w14:textId="77777777" w:rsidTr="00DF2184">
        <w:trPr>
          <w:trHeight w:val="255"/>
        </w:trPr>
        <w:tc>
          <w:tcPr>
            <w:tcW w:w="6133" w:type="dxa"/>
            <w:tcBorders>
              <w:top w:val="nil"/>
              <w:left w:val="nil"/>
              <w:bottom w:val="nil"/>
              <w:right w:val="nil"/>
            </w:tcBorders>
            <w:vAlign w:val="center"/>
          </w:tcPr>
          <w:p w14:paraId="46A65CDD" w14:textId="71ACDB1A" w:rsidR="00E43BE4" w:rsidRPr="008714BF" w:rsidRDefault="00E43BE4" w:rsidP="00EB76D7">
            <w:pPr>
              <w:widowControl/>
              <w:spacing w:after="0" w:line="240" w:lineRule="auto"/>
              <w:rPr>
                <w:rFonts w:ascii="Arial" w:hAnsi="Arial" w:cs="Arial"/>
                <w:sz w:val="18"/>
                <w:szCs w:val="18"/>
                <w:lang w:val="fr-CA" w:eastAsia="fr-CA"/>
              </w:rPr>
            </w:pPr>
            <w:r w:rsidRPr="008714BF">
              <w:rPr>
                <w:rFonts w:ascii="Arial" w:hAnsi="Arial" w:cs="Arial"/>
                <w:sz w:val="18"/>
                <w:szCs w:val="18"/>
                <w:lang w:val="fr-CA" w:eastAsia="fr-CA"/>
              </w:rPr>
              <w:t>Autres connexions du RRÉ du Nouveau-Brunswick</w:t>
            </w:r>
          </w:p>
        </w:tc>
        <w:tc>
          <w:tcPr>
            <w:tcW w:w="1847" w:type="dxa"/>
            <w:tcBorders>
              <w:left w:val="nil"/>
              <w:right w:val="nil"/>
            </w:tcBorders>
            <w:vAlign w:val="center"/>
          </w:tcPr>
          <w:p w14:paraId="774567F1" w14:textId="524DA645" w:rsidR="00E43BE4" w:rsidRPr="008714BF" w:rsidRDefault="004E3236" w:rsidP="00EB76D7">
            <w:pPr>
              <w:widowControl/>
              <w:spacing w:after="0" w:line="240" w:lineRule="auto"/>
              <w:jc w:val="right"/>
              <w:rPr>
                <w:rFonts w:ascii="Arial" w:hAnsi="Arial" w:cs="Arial"/>
                <w:sz w:val="18"/>
                <w:szCs w:val="18"/>
                <w:lang w:val="fr-CA" w:eastAsia="fr-CA"/>
              </w:rPr>
            </w:pPr>
            <w:r>
              <w:rPr>
                <w:rFonts w:ascii="Arial" w:hAnsi="Arial" w:cs="Arial"/>
                <w:sz w:val="18"/>
                <w:szCs w:val="18"/>
                <w:lang w:val="fr-CA"/>
              </w:rPr>
              <w:t>20 769</w:t>
            </w:r>
          </w:p>
        </w:tc>
        <w:tc>
          <w:tcPr>
            <w:tcW w:w="142" w:type="dxa"/>
            <w:tcBorders>
              <w:left w:val="nil"/>
              <w:bottom w:val="nil"/>
              <w:right w:val="nil"/>
            </w:tcBorders>
            <w:vAlign w:val="center"/>
          </w:tcPr>
          <w:p w14:paraId="0222E280" w14:textId="77777777" w:rsidR="00E43BE4" w:rsidRPr="008714BF" w:rsidRDefault="00E43BE4" w:rsidP="00EB76D7">
            <w:pPr>
              <w:widowControl/>
              <w:spacing w:after="0" w:line="240" w:lineRule="auto"/>
              <w:jc w:val="right"/>
              <w:rPr>
                <w:rFonts w:ascii="Arial" w:hAnsi="Arial" w:cs="Arial"/>
                <w:sz w:val="18"/>
                <w:szCs w:val="18"/>
                <w:lang w:val="fr-CA" w:eastAsia="fr-CA"/>
              </w:rPr>
            </w:pPr>
          </w:p>
        </w:tc>
        <w:tc>
          <w:tcPr>
            <w:tcW w:w="1767" w:type="dxa"/>
            <w:tcBorders>
              <w:left w:val="nil"/>
              <w:right w:val="nil"/>
            </w:tcBorders>
            <w:vAlign w:val="center"/>
          </w:tcPr>
          <w:p w14:paraId="0F580A71" w14:textId="1722CB15" w:rsidR="00E43BE4" w:rsidRPr="008714BF" w:rsidRDefault="004E3236" w:rsidP="00EB76D7">
            <w:pPr>
              <w:widowControl/>
              <w:spacing w:after="0" w:line="240" w:lineRule="auto"/>
              <w:jc w:val="right"/>
              <w:rPr>
                <w:rFonts w:ascii="Arial" w:hAnsi="Arial" w:cs="Arial"/>
                <w:sz w:val="18"/>
                <w:szCs w:val="18"/>
                <w:lang w:val="fr-CA" w:eastAsia="fr-CA"/>
              </w:rPr>
            </w:pPr>
            <w:r>
              <w:rPr>
                <w:rFonts w:ascii="Arial" w:eastAsia="Arial" w:hAnsi="Arial" w:cs="Arial"/>
                <w:sz w:val="18"/>
                <w:szCs w:val="18"/>
              </w:rPr>
              <w:t>0</w:t>
            </w:r>
          </w:p>
        </w:tc>
      </w:tr>
      <w:tr w:rsidR="00E43BE4" w:rsidRPr="008714BF" w14:paraId="335D996D" w14:textId="77777777" w:rsidTr="00DF2184">
        <w:trPr>
          <w:trHeight w:val="255"/>
        </w:trPr>
        <w:tc>
          <w:tcPr>
            <w:tcW w:w="6133" w:type="dxa"/>
            <w:tcBorders>
              <w:top w:val="nil"/>
              <w:left w:val="nil"/>
              <w:bottom w:val="nil"/>
              <w:right w:val="nil"/>
            </w:tcBorders>
            <w:vAlign w:val="center"/>
          </w:tcPr>
          <w:p w14:paraId="5B8CE210" w14:textId="45577F58" w:rsidR="00E43BE4" w:rsidRPr="008714BF" w:rsidRDefault="00E43BE4" w:rsidP="00EB76D7">
            <w:pPr>
              <w:widowControl/>
              <w:spacing w:after="0" w:line="240" w:lineRule="auto"/>
              <w:rPr>
                <w:rFonts w:ascii="Arial" w:hAnsi="Arial" w:cs="Arial"/>
                <w:sz w:val="18"/>
                <w:szCs w:val="18"/>
                <w:lang w:val="fr-CA" w:eastAsia="fr-CA"/>
              </w:rPr>
            </w:pPr>
            <w:r w:rsidRPr="008714BF">
              <w:rPr>
                <w:rFonts w:ascii="Arial" w:hAnsi="Arial" w:cs="Arial"/>
                <w:sz w:val="18"/>
                <w:szCs w:val="18"/>
                <w:lang w:val="fr-CA" w:eastAsia="fr-CA"/>
              </w:rPr>
              <w:t xml:space="preserve">Services </w:t>
            </w:r>
            <w:proofErr w:type="spellStart"/>
            <w:r w:rsidRPr="008714BF">
              <w:rPr>
                <w:rFonts w:ascii="Arial" w:hAnsi="Arial" w:cs="Arial"/>
                <w:sz w:val="18"/>
                <w:szCs w:val="18"/>
                <w:lang w:val="fr-CA" w:eastAsia="fr-CA"/>
              </w:rPr>
              <w:t>GigaPOP</w:t>
            </w:r>
            <w:proofErr w:type="spellEnd"/>
            <w:r w:rsidRPr="008714BF">
              <w:rPr>
                <w:rFonts w:ascii="Arial" w:hAnsi="Arial" w:cs="Arial"/>
                <w:sz w:val="18"/>
                <w:szCs w:val="18"/>
                <w:lang w:val="fr-CA" w:eastAsia="fr-CA"/>
              </w:rPr>
              <w:t xml:space="preserve"> du Nouveau-Brunswick</w:t>
            </w:r>
          </w:p>
        </w:tc>
        <w:tc>
          <w:tcPr>
            <w:tcW w:w="1847" w:type="dxa"/>
            <w:tcBorders>
              <w:left w:val="nil"/>
              <w:bottom w:val="single" w:sz="4" w:space="0" w:color="auto"/>
              <w:right w:val="nil"/>
            </w:tcBorders>
            <w:vAlign w:val="center"/>
          </w:tcPr>
          <w:p w14:paraId="46C966EA" w14:textId="0FC97022" w:rsidR="00E43BE4" w:rsidRPr="008714BF" w:rsidRDefault="005728F8" w:rsidP="00EB76D7">
            <w:pPr>
              <w:widowControl/>
              <w:spacing w:after="0" w:line="240" w:lineRule="auto"/>
              <w:jc w:val="right"/>
              <w:rPr>
                <w:rFonts w:ascii="Arial" w:hAnsi="Arial" w:cs="Arial"/>
                <w:sz w:val="18"/>
                <w:szCs w:val="18"/>
                <w:lang w:val="fr-CA" w:eastAsia="fr-CA"/>
              </w:rPr>
            </w:pPr>
            <w:r>
              <w:rPr>
                <w:rFonts w:ascii="Arial" w:hAnsi="Arial" w:cs="Arial"/>
                <w:sz w:val="18"/>
                <w:szCs w:val="18"/>
                <w:lang w:val="fr-CA"/>
              </w:rPr>
              <w:t>2</w:t>
            </w:r>
            <w:r w:rsidR="00E43BE4" w:rsidRPr="008714BF">
              <w:rPr>
                <w:rFonts w:ascii="Arial" w:hAnsi="Arial" w:cs="Arial"/>
                <w:sz w:val="18"/>
                <w:szCs w:val="18"/>
                <w:lang w:val="fr-CA"/>
              </w:rPr>
              <w:t>5 000</w:t>
            </w:r>
          </w:p>
        </w:tc>
        <w:tc>
          <w:tcPr>
            <w:tcW w:w="142" w:type="dxa"/>
            <w:tcBorders>
              <w:left w:val="nil"/>
              <w:bottom w:val="nil"/>
              <w:right w:val="nil"/>
            </w:tcBorders>
            <w:vAlign w:val="center"/>
          </w:tcPr>
          <w:p w14:paraId="766472A4" w14:textId="77777777" w:rsidR="00E43BE4" w:rsidRPr="008714BF" w:rsidRDefault="00E43BE4" w:rsidP="00EB76D7">
            <w:pPr>
              <w:widowControl/>
              <w:spacing w:after="0" w:line="240" w:lineRule="auto"/>
              <w:jc w:val="right"/>
              <w:rPr>
                <w:rFonts w:ascii="Arial" w:hAnsi="Arial" w:cs="Arial"/>
                <w:sz w:val="18"/>
                <w:szCs w:val="18"/>
                <w:lang w:val="fr-CA" w:eastAsia="fr-CA"/>
              </w:rPr>
            </w:pPr>
          </w:p>
        </w:tc>
        <w:tc>
          <w:tcPr>
            <w:tcW w:w="1767" w:type="dxa"/>
            <w:tcBorders>
              <w:left w:val="nil"/>
              <w:bottom w:val="single" w:sz="4" w:space="0" w:color="auto"/>
              <w:right w:val="nil"/>
            </w:tcBorders>
            <w:vAlign w:val="center"/>
          </w:tcPr>
          <w:p w14:paraId="068EE7C1" w14:textId="525B9AC6" w:rsidR="00E43BE4" w:rsidRPr="008714BF" w:rsidRDefault="00E43BE4" w:rsidP="00EB76D7">
            <w:pPr>
              <w:widowControl/>
              <w:spacing w:after="0" w:line="240" w:lineRule="auto"/>
              <w:jc w:val="right"/>
              <w:rPr>
                <w:rFonts w:ascii="Arial" w:hAnsi="Arial" w:cs="Arial"/>
                <w:sz w:val="18"/>
                <w:szCs w:val="18"/>
                <w:lang w:val="fr-CA" w:eastAsia="fr-CA"/>
              </w:rPr>
            </w:pPr>
            <w:r w:rsidRPr="008714BF">
              <w:rPr>
                <w:rFonts w:ascii="Arial" w:eastAsia="Arial" w:hAnsi="Arial" w:cs="Arial"/>
                <w:sz w:val="18"/>
                <w:szCs w:val="18"/>
              </w:rPr>
              <w:t>25 000</w:t>
            </w:r>
          </w:p>
        </w:tc>
      </w:tr>
      <w:tr w:rsidR="00E43BE4" w:rsidRPr="008714BF" w14:paraId="370FDF93" w14:textId="77777777" w:rsidTr="00DF2184">
        <w:trPr>
          <w:trHeight w:val="255"/>
        </w:trPr>
        <w:tc>
          <w:tcPr>
            <w:tcW w:w="6133" w:type="dxa"/>
            <w:tcBorders>
              <w:top w:val="nil"/>
              <w:left w:val="nil"/>
              <w:bottom w:val="nil"/>
              <w:right w:val="nil"/>
            </w:tcBorders>
            <w:vAlign w:val="center"/>
          </w:tcPr>
          <w:p w14:paraId="28D3BAEC" w14:textId="40C6D53A" w:rsidR="00E43BE4" w:rsidRPr="008714BF" w:rsidRDefault="00E43BE4" w:rsidP="00EB76D7">
            <w:pPr>
              <w:widowControl/>
              <w:spacing w:after="0" w:line="240" w:lineRule="auto"/>
              <w:rPr>
                <w:rFonts w:ascii="Arial" w:hAnsi="Arial" w:cs="Arial"/>
                <w:sz w:val="18"/>
                <w:szCs w:val="18"/>
                <w:lang w:val="fr-CA" w:eastAsia="fr-CA"/>
              </w:rPr>
            </w:pPr>
            <w:r w:rsidRPr="008714BF">
              <w:rPr>
                <w:rFonts w:ascii="Arial" w:hAnsi="Arial" w:cs="Arial"/>
                <w:b/>
                <w:sz w:val="18"/>
                <w:szCs w:val="18"/>
                <w:lang w:val="fr-CA" w:eastAsia="fr-CA"/>
              </w:rPr>
              <w:t xml:space="preserve">Total du RRÉ du Nouveau-Brunswick et de </w:t>
            </w:r>
            <w:proofErr w:type="spellStart"/>
            <w:r w:rsidRPr="008714BF">
              <w:rPr>
                <w:rFonts w:ascii="Arial" w:hAnsi="Arial" w:cs="Arial"/>
                <w:b/>
                <w:sz w:val="18"/>
                <w:szCs w:val="18"/>
                <w:lang w:val="fr-CA" w:eastAsia="fr-CA"/>
              </w:rPr>
              <w:t>GigaPOP</w:t>
            </w:r>
            <w:proofErr w:type="spellEnd"/>
            <w:r w:rsidRPr="008714BF">
              <w:rPr>
                <w:rFonts w:ascii="Arial" w:hAnsi="Arial" w:cs="Arial"/>
                <w:sz w:val="18"/>
                <w:szCs w:val="18"/>
                <w:lang w:val="fr-CA" w:eastAsia="fr-CA"/>
              </w:rPr>
              <w:t xml:space="preserve"> </w:t>
            </w:r>
          </w:p>
        </w:tc>
        <w:tc>
          <w:tcPr>
            <w:tcW w:w="1847" w:type="dxa"/>
            <w:tcBorders>
              <w:left w:val="nil"/>
              <w:right w:val="nil"/>
            </w:tcBorders>
            <w:vAlign w:val="center"/>
          </w:tcPr>
          <w:p w14:paraId="5DB6BEC8" w14:textId="45C4A6DD" w:rsidR="00E43BE4" w:rsidRPr="008714BF" w:rsidRDefault="003E4B06" w:rsidP="00EB76D7">
            <w:pPr>
              <w:widowControl/>
              <w:spacing w:after="0" w:line="240" w:lineRule="auto"/>
              <w:jc w:val="right"/>
              <w:rPr>
                <w:rFonts w:ascii="Arial" w:hAnsi="Arial" w:cs="Arial"/>
                <w:sz w:val="18"/>
                <w:szCs w:val="18"/>
                <w:lang w:val="fr-CA" w:eastAsia="fr-CA"/>
              </w:rPr>
            </w:pPr>
            <w:r>
              <w:rPr>
                <w:rFonts w:ascii="Arial" w:hAnsi="Arial" w:cs="Arial"/>
                <w:sz w:val="18"/>
                <w:szCs w:val="18"/>
              </w:rPr>
              <w:t>556 082</w:t>
            </w:r>
          </w:p>
        </w:tc>
        <w:tc>
          <w:tcPr>
            <w:tcW w:w="142" w:type="dxa"/>
            <w:tcBorders>
              <w:left w:val="nil"/>
              <w:right w:val="nil"/>
            </w:tcBorders>
            <w:vAlign w:val="center"/>
          </w:tcPr>
          <w:p w14:paraId="193BC80A" w14:textId="77777777" w:rsidR="00E43BE4" w:rsidRPr="008714BF" w:rsidRDefault="00E43BE4" w:rsidP="00EB76D7">
            <w:pPr>
              <w:widowControl/>
              <w:spacing w:after="0" w:line="240" w:lineRule="auto"/>
              <w:jc w:val="right"/>
              <w:rPr>
                <w:rFonts w:ascii="Arial" w:hAnsi="Arial" w:cs="Arial"/>
                <w:sz w:val="18"/>
                <w:szCs w:val="18"/>
                <w:lang w:val="fr-CA" w:eastAsia="fr-CA"/>
              </w:rPr>
            </w:pPr>
          </w:p>
        </w:tc>
        <w:tc>
          <w:tcPr>
            <w:tcW w:w="1767" w:type="dxa"/>
            <w:tcBorders>
              <w:left w:val="nil"/>
              <w:right w:val="nil"/>
            </w:tcBorders>
            <w:vAlign w:val="center"/>
          </w:tcPr>
          <w:p w14:paraId="2575E646" w14:textId="6D4434F7" w:rsidR="00E43BE4" w:rsidRPr="008714BF" w:rsidRDefault="003E4B06" w:rsidP="00EB76D7">
            <w:pPr>
              <w:widowControl/>
              <w:spacing w:after="0" w:line="240" w:lineRule="auto"/>
              <w:jc w:val="right"/>
              <w:rPr>
                <w:rFonts w:ascii="Arial" w:hAnsi="Arial" w:cs="Arial"/>
                <w:sz w:val="18"/>
                <w:szCs w:val="18"/>
                <w:lang w:val="fr-CA" w:eastAsia="fr-CA"/>
              </w:rPr>
            </w:pPr>
            <w:r>
              <w:rPr>
                <w:rFonts w:ascii="Arial" w:eastAsia="Arial" w:hAnsi="Arial" w:cs="Arial"/>
                <w:sz w:val="18"/>
                <w:szCs w:val="18"/>
              </w:rPr>
              <w:t>513 364</w:t>
            </w:r>
          </w:p>
        </w:tc>
      </w:tr>
      <w:tr w:rsidR="00EC408D" w:rsidRPr="00DF2184" w14:paraId="41201C46" w14:textId="77777777" w:rsidTr="00DF2184">
        <w:trPr>
          <w:trHeight w:val="57"/>
        </w:trPr>
        <w:tc>
          <w:tcPr>
            <w:tcW w:w="6133" w:type="dxa"/>
            <w:tcBorders>
              <w:top w:val="nil"/>
              <w:left w:val="nil"/>
              <w:bottom w:val="nil"/>
              <w:right w:val="nil"/>
            </w:tcBorders>
            <w:vAlign w:val="center"/>
          </w:tcPr>
          <w:p w14:paraId="0D12F88C" w14:textId="77777777" w:rsidR="00EC408D" w:rsidRPr="00DF2184" w:rsidRDefault="00EC408D" w:rsidP="00EB76D7">
            <w:pPr>
              <w:widowControl/>
              <w:spacing w:after="0" w:line="240" w:lineRule="auto"/>
              <w:rPr>
                <w:rFonts w:ascii="Arial" w:hAnsi="Arial" w:cs="Arial"/>
                <w:b/>
                <w:bCs/>
                <w:sz w:val="4"/>
                <w:szCs w:val="4"/>
                <w:lang w:val="fr-CA" w:eastAsia="fr-CA"/>
              </w:rPr>
            </w:pPr>
          </w:p>
        </w:tc>
        <w:tc>
          <w:tcPr>
            <w:tcW w:w="1847" w:type="dxa"/>
            <w:tcBorders>
              <w:left w:val="nil"/>
              <w:right w:val="nil"/>
            </w:tcBorders>
            <w:vAlign w:val="center"/>
          </w:tcPr>
          <w:p w14:paraId="2BD5C0CB" w14:textId="77777777" w:rsidR="00EC408D" w:rsidRPr="00DF2184" w:rsidRDefault="00EC408D" w:rsidP="00EB76D7">
            <w:pPr>
              <w:widowControl/>
              <w:spacing w:after="0" w:line="240" w:lineRule="auto"/>
              <w:jc w:val="right"/>
              <w:rPr>
                <w:rFonts w:ascii="Arial" w:eastAsia="Arial" w:hAnsi="Arial" w:cs="Arial"/>
                <w:b/>
                <w:bCs/>
                <w:i/>
                <w:sz w:val="4"/>
                <w:szCs w:val="4"/>
              </w:rPr>
            </w:pPr>
          </w:p>
        </w:tc>
        <w:tc>
          <w:tcPr>
            <w:tcW w:w="142" w:type="dxa"/>
            <w:tcBorders>
              <w:left w:val="nil"/>
              <w:right w:val="nil"/>
            </w:tcBorders>
            <w:vAlign w:val="center"/>
          </w:tcPr>
          <w:p w14:paraId="4251EC7C" w14:textId="77777777" w:rsidR="00EC408D" w:rsidRPr="00DF2184" w:rsidRDefault="00EC408D" w:rsidP="00EB76D7">
            <w:pPr>
              <w:widowControl/>
              <w:spacing w:after="0" w:line="240" w:lineRule="auto"/>
              <w:jc w:val="right"/>
              <w:rPr>
                <w:rFonts w:ascii="Arial" w:hAnsi="Arial" w:cs="Arial"/>
                <w:b/>
                <w:i/>
                <w:sz w:val="4"/>
                <w:szCs w:val="4"/>
                <w:lang w:val="fr-CA" w:eastAsia="fr-CA"/>
              </w:rPr>
            </w:pPr>
          </w:p>
        </w:tc>
        <w:tc>
          <w:tcPr>
            <w:tcW w:w="1767" w:type="dxa"/>
            <w:tcBorders>
              <w:left w:val="nil"/>
              <w:right w:val="nil"/>
            </w:tcBorders>
            <w:vAlign w:val="center"/>
          </w:tcPr>
          <w:p w14:paraId="5BEA287D" w14:textId="77777777" w:rsidR="00EC408D" w:rsidRPr="00DF2184" w:rsidRDefault="00EC408D" w:rsidP="00EB76D7">
            <w:pPr>
              <w:widowControl/>
              <w:spacing w:after="0" w:line="240" w:lineRule="auto"/>
              <w:jc w:val="right"/>
              <w:rPr>
                <w:rFonts w:ascii="Arial" w:eastAsia="Arial" w:hAnsi="Arial" w:cs="Arial"/>
                <w:b/>
                <w:bCs/>
                <w:i/>
                <w:sz w:val="4"/>
                <w:szCs w:val="4"/>
              </w:rPr>
            </w:pPr>
          </w:p>
        </w:tc>
      </w:tr>
      <w:tr w:rsidR="00E43BE4" w:rsidRPr="008714BF" w14:paraId="1727125F" w14:textId="77777777" w:rsidTr="00DF2184">
        <w:trPr>
          <w:trHeight w:val="255"/>
        </w:trPr>
        <w:tc>
          <w:tcPr>
            <w:tcW w:w="6133" w:type="dxa"/>
            <w:tcBorders>
              <w:top w:val="nil"/>
              <w:left w:val="nil"/>
              <w:bottom w:val="nil"/>
              <w:right w:val="nil"/>
            </w:tcBorders>
            <w:vAlign w:val="center"/>
          </w:tcPr>
          <w:p w14:paraId="36C4187C" w14:textId="4C320953" w:rsidR="00E43BE4" w:rsidRPr="008714BF" w:rsidRDefault="00E43BE4" w:rsidP="00EB76D7">
            <w:pPr>
              <w:widowControl/>
              <w:spacing w:after="0" w:line="240" w:lineRule="auto"/>
              <w:rPr>
                <w:rFonts w:ascii="Arial" w:hAnsi="Arial" w:cs="Arial"/>
                <w:b/>
                <w:bCs/>
                <w:sz w:val="18"/>
                <w:szCs w:val="18"/>
                <w:lang w:val="fr-CA" w:eastAsia="fr-CA"/>
              </w:rPr>
            </w:pPr>
            <w:r w:rsidRPr="008714BF">
              <w:rPr>
                <w:rFonts w:ascii="Arial" w:hAnsi="Arial" w:cs="Arial"/>
                <w:b/>
                <w:bCs/>
                <w:sz w:val="18"/>
                <w:szCs w:val="18"/>
                <w:lang w:val="fr-CA" w:eastAsia="fr-CA"/>
              </w:rPr>
              <w:t>Dépenses totales</w:t>
            </w:r>
          </w:p>
        </w:tc>
        <w:tc>
          <w:tcPr>
            <w:tcW w:w="1847" w:type="dxa"/>
            <w:tcBorders>
              <w:left w:val="nil"/>
              <w:bottom w:val="single" w:sz="12" w:space="0" w:color="000000"/>
              <w:right w:val="nil"/>
            </w:tcBorders>
            <w:vAlign w:val="center"/>
          </w:tcPr>
          <w:p w14:paraId="49F94E0A" w14:textId="7973DEFF" w:rsidR="00E43BE4" w:rsidRPr="008714BF" w:rsidRDefault="008C671B" w:rsidP="00EB76D7">
            <w:pPr>
              <w:widowControl/>
              <w:spacing w:after="0" w:line="240" w:lineRule="auto"/>
              <w:jc w:val="right"/>
              <w:rPr>
                <w:rFonts w:ascii="Arial" w:hAnsi="Arial" w:cs="Arial"/>
                <w:b/>
                <w:i/>
                <w:sz w:val="18"/>
                <w:szCs w:val="18"/>
                <w:lang w:val="fr-CA" w:eastAsia="fr-CA"/>
              </w:rPr>
            </w:pPr>
            <w:r>
              <w:rPr>
                <w:rFonts w:ascii="Arial" w:eastAsia="Arial" w:hAnsi="Arial" w:cs="Arial"/>
                <w:b/>
                <w:bCs/>
                <w:i/>
                <w:sz w:val="18"/>
                <w:szCs w:val="18"/>
              </w:rPr>
              <w:t xml:space="preserve">1 </w:t>
            </w:r>
            <w:r w:rsidR="003E4B06">
              <w:rPr>
                <w:rFonts w:ascii="Arial" w:eastAsia="Arial" w:hAnsi="Arial" w:cs="Arial"/>
                <w:b/>
                <w:bCs/>
                <w:i/>
                <w:sz w:val="18"/>
                <w:szCs w:val="18"/>
              </w:rPr>
              <w:t>406 487</w:t>
            </w:r>
          </w:p>
        </w:tc>
        <w:tc>
          <w:tcPr>
            <w:tcW w:w="142" w:type="dxa"/>
            <w:tcBorders>
              <w:left w:val="nil"/>
              <w:right w:val="nil"/>
            </w:tcBorders>
            <w:vAlign w:val="center"/>
          </w:tcPr>
          <w:p w14:paraId="64AED456" w14:textId="77777777" w:rsidR="00E43BE4" w:rsidRPr="008714BF" w:rsidRDefault="00E43BE4" w:rsidP="00EB76D7">
            <w:pPr>
              <w:widowControl/>
              <w:spacing w:after="0" w:line="240" w:lineRule="auto"/>
              <w:jc w:val="right"/>
              <w:rPr>
                <w:rFonts w:ascii="Arial" w:hAnsi="Arial" w:cs="Arial"/>
                <w:b/>
                <w:i/>
                <w:sz w:val="18"/>
                <w:szCs w:val="18"/>
                <w:lang w:val="fr-CA" w:eastAsia="fr-CA"/>
              </w:rPr>
            </w:pPr>
          </w:p>
        </w:tc>
        <w:tc>
          <w:tcPr>
            <w:tcW w:w="1767" w:type="dxa"/>
            <w:tcBorders>
              <w:left w:val="nil"/>
              <w:bottom w:val="single" w:sz="12" w:space="0" w:color="000000"/>
              <w:right w:val="nil"/>
            </w:tcBorders>
            <w:vAlign w:val="center"/>
          </w:tcPr>
          <w:p w14:paraId="1367FB79" w14:textId="2D8D3DB2" w:rsidR="00E43BE4" w:rsidRPr="008714BF" w:rsidRDefault="008C671B" w:rsidP="00EB76D7">
            <w:pPr>
              <w:widowControl/>
              <w:spacing w:after="0" w:line="240" w:lineRule="auto"/>
              <w:jc w:val="right"/>
              <w:rPr>
                <w:rFonts w:ascii="Arial" w:hAnsi="Arial" w:cs="Arial"/>
                <w:b/>
                <w:i/>
                <w:sz w:val="18"/>
                <w:szCs w:val="18"/>
                <w:lang w:val="fr-CA" w:eastAsia="fr-CA"/>
              </w:rPr>
            </w:pPr>
            <w:r>
              <w:rPr>
                <w:rFonts w:ascii="Arial" w:eastAsia="Arial" w:hAnsi="Arial" w:cs="Arial"/>
                <w:b/>
                <w:bCs/>
                <w:i/>
                <w:sz w:val="18"/>
                <w:szCs w:val="18"/>
              </w:rPr>
              <w:t xml:space="preserve">1 </w:t>
            </w:r>
            <w:r w:rsidR="003E4B06">
              <w:rPr>
                <w:rFonts w:ascii="Arial" w:eastAsia="Arial" w:hAnsi="Arial" w:cs="Arial"/>
                <w:b/>
                <w:bCs/>
                <w:i/>
                <w:sz w:val="18"/>
                <w:szCs w:val="18"/>
              </w:rPr>
              <w:t>353 218</w:t>
            </w:r>
          </w:p>
        </w:tc>
      </w:tr>
      <w:tr w:rsidR="00EC408D" w:rsidRPr="00DF2184" w14:paraId="2BC13ABF" w14:textId="77777777" w:rsidTr="00DF2184">
        <w:trPr>
          <w:trHeight w:val="57"/>
        </w:trPr>
        <w:tc>
          <w:tcPr>
            <w:tcW w:w="6133" w:type="dxa"/>
            <w:tcBorders>
              <w:top w:val="nil"/>
              <w:left w:val="nil"/>
              <w:bottom w:val="nil"/>
              <w:right w:val="nil"/>
            </w:tcBorders>
            <w:vAlign w:val="center"/>
          </w:tcPr>
          <w:p w14:paraId="31E0A379" w14:textId="77777777" w:rsidR="00EC408D" w:rsidRPr="00DF2184" w:rsidRDefault="00EC408D" w:rsidP="00EB76D7">
            <w:pPr>
              <w:widowControl/>
              <w:spacing w:after="0" w:line="240" w:lineRule="auto"/>
              <w:rPr>
                <w:rFonts w:ascii="Arial" w:hAnsi="Arial" w:cs="Arial"/>
                <w:b/>
                <w:bCs/>
                <w:sz w:val="4"/>
                <w:szCs w:val="4"/>
                <w:lang w:val="fr-CA" w:eastAsia="fr-CA"/>
              </w:rPr>
            </w:pPr>
          </w:p>
        </w:tc>
        <w:tc>
          <w:tcPr>
            <w:tcW w:w="1847" w:type="dxa"/>
            <w:tcBorders>
              <w:left w:val="nil"/>
              <w:right w:val="nil"/>
            </w:tcBorders>
            <w:vAlign w:val="center"/>
          </w:tcPr>
          <w:p w14:paraId="11EC217E" w14:textId="77777777" w:rsidR="00EC408D" w:rsidRPr="00DF2184" w:rsidRDefault="00EC408D" w:rsidP="00EB76D7">
            <w:pPr>
              <w:widowControl/>
              <w:spacing w:after="0" w:line="240" w:lineRule="auto"/>
              <w:jc w:val="right"/>
              <w:rPr>
                <w:rFonts w:ascii="Arial" w:eastAsia="Arial" w:hAnsi="Arial" w:cs="Arial"/>
                <w:b/>
                <w:bCs/>
                <w:i/>
                <w:sz w:val="4"/>
                <w:szCs w:val="4"/>
              </w:rPr>
            </w:pPr>
          </w:p>
        </w:tc>
        <w:tc>
          <w:tcPr>
            <w:tcW w:w="142" w:type="dxa"/>
            <w:tcBorders>
              <w:left w:val="nil"/>
              <w:right w:val="nil"/>
            </w:tcBorders>
            <w:vAlign w:val="center"/>
          </w:tcPr>
          <w:p w14:paraId="2ACD8BA8" w14:textId="77777777" w:rsidR="00EC408D" w:rsidRPr="00DF2184" w:rsidRDefault="00EC408D" w:rsidP="00EB76D7">
            <w:pPr>
              <w:widowControl/>
              <w:spacing w:after="0" w:line="240" w:lineRule="auto"/>
              <w:jc w:val="right"/>
              <w:rPr>
                <w:rFonts w:ascii="Arial" w:hAnsi="Arial" w:cs="Arial"/>
                <w:b/>
                <w:i/>
                <w:sz w:val="4"/>
                <w:szCs w:val="4"/>
                <w:lang w:val="fr-CA" w:eastAsia="fr-CA"/>
              </w:rPr>
            </w:pPr>
          </w:p>
        </w:tc>
        <w:tc>
          <w:tcPr>
            <w:tcW w:w="1767" w:type="dxa"/>
            <w:tcBorders>
              <w:left w:val="nil"/>
              <w:right w:val="nil"/>
            </w:tcBorders>
            <w:vAlign w:val="center"/>
          </w:tcPr>
          <w:p w14:paraId="2A737E4E" w14:textId="77777777" w:rsidR="00EC408D" w:rsidRPr="00DF2184" w:rsidRDefault="00EC408D" w:rsidP="00EB76D7">
            <w:pPr>
              <w:widowControl/>
              <w:spacing w:after="0" w:line="240" w:lineRule="auto"/>
              <w:jc w:val="right"/>
              <w:rPr>
                <w:rFonts w:ascii="Arial" w:eastAsia="Arial" w:hAnsi="Arial" w:cs="Arial"/>
                <w:b/>
                <w:bCs/>
                <w:i/>
                <w:sz w:val="4"/>
                <w:szCs w:val="4"/>
              </w:rPr>
            </w:pPr>
          </w:p>
        </w:tc>
      </w:tr>
      <w:tr w:rsidR="00E43BE4" w:rsidRPr="008714BF" w14:paraId="18682CA2" w14:textId="77777777" w:rsidTr="00DF2184">
        <w:trPr>
          <w:trHeight w:val="255"/>
        </w:trPr>
        <w:tc>
          <w:tcPr>
            <w:tcW w:w="6133" w:type="dxa"/>
            <w:tcBorders>
              <w:top w:val="nil"/>
              <w:left w:val="nil"/>
              <w:bottom w:val="nil"/>
              <w:right w:val="nil"/>
            </w:tcBorders>
            <w:vAlign w:val="center"/>
          </w:tcPr>
          <w:p w14:paraId="50F88FF1" w14:textId="0892EE87" w:rsidR="00E43BE4" w:rsidRPr="008714BF" w:rsidRDefault="00E43BE4" w:rsidP="00EB76D7">
            <w:pPr>
              <w:widowControl/>
              <w:spacing w:after="0" w:line="240" w:lineRule="auto"/>
              <w:rPr>
                <w:rFonts w:ascii="Arial" w:hAnsi="Arial" w:cs="Arial"/>
                <w:b/>
                <w:bCs/>
                <w:sz w:val="18"/>
                <w:szCs w:val="18"/>
                <w:lang w:val="fr-CA" w:eastAsia="fr-CA"/>
              </w:rPr>
            </w:pPr>
            <w:r w:rsidRPr="008714BF">
              <w:rPr>
                <w:rFonts w:ascii="Arial" w:hAnsi="Arial" w:cs="Arial"/>
                <w:b/>
                <w:bCs/>
                <w:sz w:val="18"/>
                <w:szCs w:val="18"/>
                <w:lang w:val="fr-CA" w:eastAsia="fr-CA"/>
              </w:rPr>
              <w:t>Recettes (pertes) nettes</w:t>
            </w:r>
          </w:p>
        </w:tc>
        <w:tc>
          <w:tcPr>
            <w:tcW w:w="1847" w:type="dxa"/>
            <w:tcBorders>
              <w:left w:val="nil"/>
              <w:bottom w:val="single" w:sz="12" w:space="0" w:color="000000"/>
              <w:right w:val="nil"/>
            </w:tcBorders>
            <w:vAlign w:val="center"/>
          </w:tcPr>
          <w:p w14:paraId="6AB6EAB0" w14:textId="1FC93ADA" w:rsidR="00E43BE4" w:rsidRPr="008714BF" w:rsidRDefault="00E43BE4" w:rsidP="00EB76D7">
            <w:pPr>
              <w:widowControl/>
              <w:spacing w:after="0" w:line="240" w:lineRule="auto"/>
              <w:jc w:val="right"/>
              <w:rPr>
                <w:rFonts w:ascii="Arial" w:hAnsi="Arial" w:cs="Arial"/>
                <w:b/>
                <w:bCs/>
                <w:i/>
                <w:sz w:val="18"/>
                <w:szCs w:val="18"/>
                <w:lang w:val="fr-CA" w:eastAsia="fr-CA"/>
              </w:rPr>
            </w:pPr>
            <w:r w:rsidRPr="008714BF">
              <w:rPr>
                <w:rFonts w:ascii="Arial" w:eastAsia="Arial" w:hAnsi="Arial" w:cs="Arial"/>
                <w:b/>
                <w:bCs/>
                <w:i/>
                <w:sz w:val="18"/>
                <w:szCs w:val="18"/>
              </w:rPr>
              <w:t>0</w:t>
            </w:r>
          </w:p>
        </w:tc>
        <w:tc>
          <w:tcPr>
            <w:tcW w:w="142" w:type="dxa"/>
            <w:tcBorders>
              <w:left w:val="nil"/>
              <w:right w:val="nil"/>
            </w:tcBorders>
            <w:vAlign w:val="center"/>
          </w:tcPr>
          <w:p w14:paraId="50FB43D0" w14:textId="77777777" w:rsidR="00E43BE4" w:rsidRPr="008714BF" w:rsidRDefault="00E43BE4" w:rsidP="00EB76D7">
            <w:pPr>
              <w:widowControl/>
              <w:spacing w:after="0" w:line="240" w:lineRule="auto"/>
              <w:jc w:val="right"/>
              <w:rPr>
                <w:rFonts w:ascii="Arial" w:hAnsi="Arial" w:cs="Arial"/>
                <w:b/>
                <w:i/>
                <w:sz w:val="18"/>
                <w:szCs w:val="18"/>
                <w:lang w:val="fr-CA" w:eastAsia="fr-CA"/>
              </w:rPr>
            </w:pPr>
          </w:p>
        </w:tc>
        <w:tc>
          <w:tcPr>
            <w:tcW w:w="1767" w:type="dxa"/>
            <w:tcBorders>
              <w:left w:val="nil"/>
              <w:bottom w:val="single" w:sz="12" w:space="0" w:color="000000"/>
              <w:right w:val="nil"/>
            </w:tcBorders>
            <w:vAlign w:val="center"/>
          </w:tcPr>
          <w:p w14:paraId="52656F35" w14:textId="61DAEA37" w:rsidR="00E43BE4" w:rsidRPr="008714BF" w:rsidRDefault="003E4B06" w:rsidP="00EB76D7">
            <w:pPr>
              <w:widowControl/>
              <w:spacing w:after="0" w:line="240" w:lineRule="auto"/>
              <w:jc w:val="right"/>
              <w:rPr>
                <w:rFonts w:ascii="Arial" w:hAnsi="Arial" w:cs="Arial"/>
                <w:b/>
                <w:i/>
                <w:sz w:val="18"/>
                <w:szCs w:val="18"/>
                <w:lang w:val="fr-CA" w:eastAsia="fr-CA"/>
              </w:rPr>
            </w:pPr>
            <w:r>
              <w:rPr>
                <w:rFonts w:ascii="Arial" w:eastAsia="Arial" w:hAnsi="Arial" w:cs="Arial"/>
                <w:b/>
                <w:bCs/>
                <w:i/>
                <w:sz w:val="18"/>
                <w:szCs w:val="18"/>
              </w:rPr>
              <w:t>0</w:t>
            </w:r>
          </w:p>
        </w:tc>
      </w:tr>
      <w:tr w:rsidR="00E43BE4" w:rsidRPr="00B32B5A" w14:paraId="5B102481" w14:textId="77777777" w:rsidTr="00DF2184">
        <w:trPr>
          <w:trHeight w:val="255"/>
        </w:trPr>
        <w:tc>
          <w:tcPr>
            <w:tcW w:w="6133" w:type="dxa"/>
            <w:tcBorders>
              <w:top w:val="nil"/>
              <w:left w:val="nil"/>
              <w:bottom w:val="nil"/>
              <w:right w:val="nil"/>
            </w:tcBorders>
            <w:vAlign w:val="center"/>
          </w:tcPr>
          <w:p w14:paraId="36BCF624" w14:textId="21C006F7" w:rsidR="00E43BE4" w:rsidRPr="008714BF" w:rsidRDefault="00E43BE4" w:rsidP="00EB76D7">
            <w:pPr>
              <w:widowControl/>
              <w:spacing w:after="0" w:line="240" w:lineRule="auto"/>
              <w:rPr>
                <w:rFonts w:ascii="Arial" w:hAnsi="Arial" w:cs="Arial"/>
                <w:b/>
                <w:bCs/>
                <w:sz w:val="18"/>
                <w:szCs w:val="18"/>
                <w:lang w:val="fr-CA" w:eastAsia="fr-CA"/>
              </w:rPr>
            </w:pPr>
            <w:r w:rsidRPr="008714BF">
              <w:rPr>
                <w:rFonts w:ascii="Arial" w:hAnsi="Arial" w:cs="Arial"/>
                <w:b/>
                <w:bCs/>
                <w:sz w:val="18"/>
                <w:szCs w:val="18"/>
                <w:lang w:val="fr-CA" w:eastAsia="fr-CA"/>
              </w:rPr>
              <w:t>Solde des fonds engagés par le Nouveau-Brunswick au 31 mars 202</w:t>
            </w:r>
            <w:r w:rsidR="003E4B06">
              <w:rPr>
                <w:rFonts w:ascii="Arial" w:hAnsi="Arial" w:cs="Arial"/>
                <w:b/>
                <w:bCs/>
                <w:sz w:val="18"/>
                <w:szCs w:val="18"/>
                <w:lang w:val="fr-CA" w:eastAsia="fr-CA"/>
              </w:rPr>
              <w:t>5</w:t>
            </w:r>
          </w:p>
        </w:tc>
        <w:tc>
          <w:tcPr>
            <w:tcW w:w="1847" w:type="dxa"/>
            <w:tcBorders>
              <w:top w:val="nil"/>
              <w:left w:val="nil"/>
              <w:bottom w:val="nil"/>
              <w:right w:val="nil"/>
            </w:tcBorders>
            <w:vAlign w:val="center"/>
          </w:tcPr>
          <w:p w14:paraId="0A3B93A1" w14:textId="77777777" w:rsidR="00E43BE4" w:rsidRPr="008714BF" w:rsidRDefault="00E43BE4" w:rsidP="00EB76D7">
            <w:pPr>
              <w:widowControl/>
              <w:spacing w:after="0" w:line="240" w:lineRule="auto"/>
              <w:jc w:val="right"/>
              <w:rPr>
                <w:rFonts w:ascii="Arial" w:hAnsi="Arial" w:cs="Arial"/>
                <w:b/>
                <w:bCs/>
                <w:sz w:val="18"/>
                <w:szCs w:val="18"/>
                <w:lang w:val="fr-CA" w:eastAsia="fr-CA"/>
              </w:rPr>
            </w:pPr>
          </w:p>
        </w:tc>
        <w:tc>
          <w:tcPr>
            <w:tcW w:w="142" w:type="dxa"/>
            <w:tcBorders>
              <w:top w:val="nil"/>
              <w:left w:val="nil"/>
              <w:bottom w:val="nil"/>
              <w:right w:val="nil"/>
            </w:tcBorders>
            <w:vAlign w:val="center"/>
          </w:tcPr>
          <w:p w14:paraId="2A9B4515" w14:textId="77777777" w:rsidR="00E43BE4" w:rsidRPr="008714BF" w:rsidRDefault="00E43BE4" w:rsidP="00EB76D7">
            <w:pPr>
              <w:widowControl/>
              <w:spacing w:after="0" w:line="240" w:lineRule="auto"/>
              <w:jc w:val="right"/>
              <w:rPr>
                <w:rFonts w:ascii="Arial" w:hAnsi="Arial" w:cs="Arial"/>
                <w:b/>
                <w:bCs/>
                <w:sz w:val="18"/>
                <w:szCs w:val="18"/>
                <w:lang w:val="fr-CA" w:eastAsia="fr-CA"/>
              </w:rPr>
            </w:pPr>
          </w:p>
        </w:tc>
        <w:tc>
          <w:tcPr>
            <w:tcW w:w="1767" w:type="dxa"/>
            <w:tcBorders>
              <w:top w:val="nil"/>
              <w:left w:val="nil"/>
              <w:bottom w:val="nil"/>
              <w:right w:val="nil"/>
            </w:tcBorders>
            <w:vAlign w:val="center"/>
          </w:tcPr>
          <w:p w14:paraId="6F84F74C" w14:textId="4F3170B0" w:rsidR="00E43BE4" w:rsidRPr="008714BF" w:rsidRDefault="00E43BE4" w:rsidP="00EB76D7">
            <w:pPr>
              <w:widowControl/>
              <w:spacing w:after="0" w:line="240" w:lineRule="auto"/>
              <w:jc w:val="right"/>
              <w:rPr>
                <w:rFonts w:ascii="Arial" w:hAnsi="Arial" w:cs="Arial"/>
                <w:b/>
                <w:bCs/>
                <w:sz w:val="18"/>
                <w:szCs w:val="18"/>
                <w:lang w:val="fr-CA" w:eastAsia="fr-CA"/>
              </w:rPr>
            </w:pPr>
          </w:p>
        </w:tc>
      </w:tr>
      <w:tr w:rsidR="00E43BE4" w:rsidRPr="008714BF" w14:paraId="3E0E5934" w14:textId="77777777" w:rsidTr="00DF2184">
        <w:trPr>
          <w:trHeight w:val="255"/>
        </w:trPr>
        <w:tc>
          <w:tcPr>
            <w:tcW w:w="6133" w:type="dxa"/>
            <w:tcBorders>
              <w:top w:val="nil"/>
              <w:left w:val="nil"/>
              <w:bottom w:val="nil"/>
              <w:right w:val="nil"/>
            </w:tcBorders>
            <w:vAlign w:val="center"/>
          </w:tcPr>
          <w:p w14:paraId="1555597C" w14:textId="1E3B7480" w:rsidR="00E43BE4" w:rsidRPr="008714BF" w:rsidRDefault="00E43BE4" w:rsidP="00EB76D7">
            <w:pPr>
              <w:widowControl/>
              <w:spacing w:after="0" w:line="240" w:lineRule="auto"/>
              <w:rPr>
                <w:rFonts w:ascii="Arial" w:hAnsi="Arial" w:cs="Arial"/>
                <w:sz w:val="18"/>
                <w:szCs w:val="18"/>
                <w:lang w:val="fr-CA" w:eastAsia="fr-CA"/>
              </w:rPr>
            </w:pPr>
            <w:r w:rsidRPr="008714BF">
              <w:rPr>
                <w:rFonts w:ascii="Arial" w:hAnsi="Arial" w:cs="Arial"/>
                <w:sz w:val="18"/>
                <w:szCs w:val="18"/>
                <w:lang w:val="fr-CA" w:eastAsia="fr-CA"/>
              </w:rPr>
              <w:t>Solde au 1</w:t>
            </w:r>
            <w:r w:rsidRPr="008714BF">
              <w:rPr>
                <w:rFonts w:ascii="Arial" w:hAnsi="Arial" w:cs="Arial"/>
                <w:sz w:val="18"/>
                <w:szCs w:val="18"/>
                <w:vertAlign w:val="superscript"/>
                <w:lang w:val="fr-CA" w:eastAsia="fr-CA"/>
              </w:rPr>
              <w:t>er</w:t>
            </w:r>
            <w:r w:rsidRPr="008714BF">
              <w:rPr>
                <w:rFonts w:ascii="Arial" w:hAnsi="Arial" w:cs="Arial"/>
                <w:sz w:val="18"/>
                <w:szCs w:val="18"/>
                <w:lang w:val="fr-CA" w:eastAsia="fr-CA"/>
              </w:rPr>
              <w:t> avril 20</w:t>
            </w:r>
            <w:r w:rsidR="004E3236">
              <w:rPr>
                <w:rFonts w:ascii="Arial" w:hAnsi="Arial" w:cs="Arial"/>
                <w:sz w:val="18"/>
                <w:szCs w:val="18"/>
                <w:lang w:val="fr-CA" w:eastAsia="fr-CA"/>
              </w:rPr>
              <w:t>2</w:t>
            </w:r>
            <w:r w:rsidR="003E4B06">
              <w:rPr>
                <w:rFonts w:ascii="Arial" w:hAnsi="Arial" w:cs="Arial"/>
                <w:sz w:val="18"/>
                <w:szCs w:val="18"/>
                <w:lang w:val="fr-CA" w:eastAsia="fr-CA"/>
              </w:rPr>
              <w:t>4</w:t>
            </w:r>
          </w:p>
        </w:tc>
        <w:tc>
          <w:tcPr>
            <w:tcW w:w="1847" w:type="dxa"/>
            <w:tcBorders>
              <w:top w:val="nil"/>
              <w:left w:val="nil"/>
              <w:bottom w:val="nil"/>
              <w:right w:val="nil"/>
            </w:tcBorders>
            <w:vAlign w:val="center"/>
          </w:tcPr>
          <w:p w14:paraId="06569DC0" w14:textId="77777777" w:rsidR="00E43BE4" w:rsidRPr="008714BF" w:rsidRDefault="00E43BE4" w:rsidP="00EB76D7">
            <w:pPr>
              <w:widowControl/>
              <w:spacing w:after="0" w:line="240" w:lineRule="auto"/>
              <w:jc w:val="right"/>
              <w:rPr>
                <w:rFonts w:ascii="Arial" w:hAnsi="Arial" w:cs="Arial"/>
                <w:sz w:val="18"/>
                <w:szCs w:val="18"/>
                <w:lang w:val="fr-CA" w:eastAsia="fr-CA"/>
              </w:rPr>
            </w:pPr>
          </w:p>
        </w:tc>
        <w:tc>
          <w:tcPr>
            <w:tcW w:w="142" w:type="dxa"/>
            <w:tcBorders>
              <w:top w:val="nil"/>
              <w:left w:val="nil"/>
              <w:bottom w:val="nil"/>
              <w:right w:val="nil"/>
            </w:tcBorders>
            <w:vAlign w:val="center"/>
          </w:tcPr>
          <w:p w14:paraId="31EF66C2" w14:textId="77777777" w:rsidR="00E43BE4" w:rsidRPr="008714BF" w:rsidRDefault="00E43BE4" w:rsidP="00EB76D7">
            <w:pPr>
              <w:widowControl/>
              <w:spacing w:after="0" w:line="240" w:lineRule="auto"/>
              <w:jc w:val="right"/>
              <w:rPr>
                <w:rFonts w:ascii="Arial" w:hAnsi="Arial" w:cs="Arial"/>
                <w:sz w:val="18"/>
                <w:szCs w:val="18"/>
                <w:lang w:val="fr-CA" w:eastAsia="fr-CA"/>
              </w:rPr>
            </w:pPr>
          </w:p>
        </w:tc>
        <w:tc>
          <w:tcPr>
            <w:tcW w:w="1767" w:type="dxa"/>
            <w:tcBorders>
              <w:top w:val="nil"/>
              <w:left w:val="nil"/>
              <w:right w:val="nil"/>
            </w:tcBorders>
            <w:vAlign w:val="center"/>
          </w:tcPr>
          <w:p w14:paraId="4845EFD3" w14:textId="0DDA4D53" w:rsidR="00E43BE4" w:rsidRPr="008714BF" w:rsidRDefault="003E4B06" w:rsidP="00EB76D7">
            <w:pPr>
              <w:widowControl/>
              <w:spacing w:after="0" w:line="240" w:lineRule="auto"/>
              <w:jc w:val="right"/>
              <w:rPr>
                <w:rFonts w:ascii="Arial" w:hAnsi="Arial" w:cs="Arial"/>
                <w:sz w:val="18"/>
                <w:szCs w:val="18"/>
                <w:lang w:val="fr-CA" w:eastAsia="fr-CA"/>
              </w:rPr>
            </w:pPr>
            <w:r>
              <w:rPr>
                <w:rFonts w:ascii="Arial" w:eastAsia="Arial" w:hAnsi="Arial" w:cs="Arial"/>
                <w:sz w:val="18"/>
                <w:szCs w:val="18"/>
              </w:rPr>
              <w:t>14 280</w:t>
            </w:r>
          </w:p>
        </w:tc>
      </w:tr>
      <w:tr w:rsidR="00E43BE4" w:rsidRPr="008714BF" w14:paraId="74DA23D0" w14:textId="77777777" w:rsidTr="00DF2184">
        <w:trPr>
          <w:trHeight w:val="255"/>
        </w:trPr>
        <w:tc>
          <w:tcPr>
            <w:tcW w:w="6133" w:type="dxa"/>
            <w:tcBorders>
              <w:top w:val="nil"/>
              <w:left w:val="nil"/>
              <w:bottom w:val="nil"/>
              <w:right w:val="nil"/>
            </w:tcBorders>
            <w:vAlign w:val="center"/>
          </w:tcPr>
          <w:p w14:paraId="4780FAC7" w14:textId="15D17B90" w:rsidR="00E43BE4" w:rsidRPr="008714BF" w:rsidRDefault="00E43BE4" w:rsidP="00EB76D7">
            <w:pPr>
              <w:widowControl/>
              <w:spacing w:after="0" w:line="240" w:lineRule="auto"/>
              <w:rPr>
                <w:rFonts w:ascii="Arial" w:hAnsi="Arial" w:cs="Arial"/>
                <w:sz w:val="18"/>
                <w:szCs w:val="18"/>
                <w:lang w:val="fr-CA" w:eastAsia="fr-CA"/>
              </w:rPr>
            </w:pPr>
            <w:r w:rsidRPr="008714BF">
              <w:rPr>
                <w:rFonts w:ascii="Arial" w:hAnsi="Arial" w:cs="Arial"/>
                <w:sz w:val="18"/>
                <w:szCs w:val="18"/>
                <w:lang w:val="fr-CA" w:eastAsia="fr-CA"/>
              </w:rPr>
              <w:t>Recettes (pertes) nettes pour l’exercice</w:t>
            </w:r>
          </w:p>
        </w:tc>
        <w:tc>
          <w:tcPr>
            <w:tcW w:w="1847" w:type="dxa"/>
            <w:tcBorders>
              <w:top w:val="nil"/>
              <w:left w:val="nil"/>
              <w:bottom w:val="nil"/>
              <w:right w:val="nil"/>
            </w:tcBorders>
            <w:vAlign w:val="center"/>
          </w:tcPr>
          <w:p w14:paraId="3A218ACC" w14:textId="77777777" w:rsidR="00E43BE4" w:rsidRPr="008714BF" w:rsidRDefault="00E43BE4" w:rsidP="00EB76D7">
            <w:pPr>
              <w:widowControl/>
              <w:spacing w:after="0" w:line="240" w:lineRule="auto"/>
              <w:jc w:val="right"/>
              <w:rPr>
                <w:rFonts w:ascii="Arial" w:hAnsi="Arial" w:cs="Arial"/>
                <w:sz w:val="18"/>
                <w:szCs w:val="18"/>
                <w:lang w:val="fr-CA" w:eastAsia="fr-CA"/>
              </w:rPr>
            </w:pPr>
          </w:p>
        </w:tc>
        <w:tc>
          <w:tcPr>
            <w:tcW w:w="142" w:type="dxa"/>
            <w:tcBorders>
              <w:top w:val="nil"/>
              <w:left w:val="nil"/>
              <w:bottom w:val="nil"/>
              <w:right w:val="nil"/>
            </w:tcBorders>
            <w:vAlign w:val="center"/>
          </w:tcPr>
          <w:p w14:paraId="46199717" w14:textId="77777777" w:rsidR="00E43BE4" w:rsidRPr="008714BF" w:rsidRDefault="00E43BE4" w:rsidP="00EB76D7">
            <w:pPr>
              <w:widowControl/>
              <w:spacing w:after="0" w:line="240" w:lineRule="auto"/>
              <w:jc w:val="right"/>
              <w:rPr>
                <w:rFonts w:ascii="Arial" w:hAnsi="Arial" w:cs="Arial"/>
                <w:sz w:val="18"/>
                <w:szCs w:val="18"/>
                <w:lang w:val="fr-CA" w:eastAsia="fr-CA"/>
              </w:rPr>
            </w:pPr>
          </w:p>
        </w:tc>
        <w:tc>
          <w:tcPr>
            <w:tcW w:w="1767" w:type="dxa"/>
            <w:tcBorders>
              <w:top w:val="nil"/>
              <w:left w:val="nil"/>
              <w:bottom w:val="single" w:sz="4" w:space="0" w:color="auto"/>
              <w:right w:val="nil"/>
            </w:tcBorders>
            <w:vAlign w:val="center"/>
          </w:tcPr>
          <w:p w14:paraId="5EC63488" w14:textId="319293C6" w:rsidR="00E43BE4" w:rsidRPr="008714BF" w:rsidRDefault="003E4B06" w:rsidP="00EB76D7">
            <w:pPr>
              <w:widowControl/>
              <w:tabs>
                <w:tab w:val="left" w:pos="639"/>
              </w:tabs>
              <w:spacing w:after="0" w:line="240" w:lineRule="auto"/>
              <w:jc w:val="right"/>
              <w:rPr>
                <w:rFonts w:ascii="Arial" w:hAnsi="Arial" w:cs="Arial"/>
                <w:sz w:val="18"/>
                <w:szCs w:val="18"/>
                <w:lang w:val="fr-CA" w:eastAsia="fr-CA"/>
              </w:rPr>
            </w:pPr>
            <w:r>
              <w:rPr>
                <w:rFonts w:ascii="Arial" w:eastAsia="Arial" w:hAnsi="Arial" w:cs="Arial"/>
                <w:sz w:val="18"/>
                <w:szCs w:val="18"/>
              </w:rPr>
              <w:t>-14 280</w:t>
            </w:r>
          </w:p>
        </w:tc>
      </w:tr>
      <w:tr w:rsidR="00E43BE4" w:rsidRPr="008714BF" w14:paraId="0A63A049" w14:textId="77777777" w:rsidTr="00DF2184">
        <w:trPr>
          <w:trHeight w:val="255"/>
        </w:trPr>
        <w:tc>
          <w:tcPr>
            <w:tcW w:w="6133" w:type="dxa"/>
            <w:tcBorders>
              <w:top w:val="nil"/>
              <w:left w:val="nil"/>
              <w:bottom w:val="nil"/>
              <w:right w:val="nil"/>
            </w:tcBorders>
            <w:vAlign w:val="center"/>
          </w:tcPr>
          <w:p w14:paraId="6F9CDDAB" w14:textId="63953EE8" w:rsidR="00E43BE4" w:rsidRPr="008714BF" w:rsidRDefault="00E43BE4" w:rsidP="00EB76D7">
            <w:pPr>
              <w:widowControl/>
              <w:spacing w:after="0" w:line="240" w:lineRule="auto"/>
              <w:rPr>
                <w:rFonts w:ascii="Arial" w:hAnsi="Arial" w:cs="Arial"/>
                <w:b/>
                <w:bCs/>
                <w:sz w:val="18"/>
                <w:szCs w:val="18"/>
                <w:lang w:val="fr-CA" w:eastAsia="fr-CA"/>
              </w:rPr>
            </w:pPr>
            <w:r w:rsidRPr="008714BF">
              <w:rPr>
                <w:rFonts w:ascii="Arial" w:hAnsi="Arial" w:cs="Arial"/>
                <w:b/>
                <w:bCs/>
                <w:sz w:val="18"/>
                <w:szCs w:val="18"/>
                <w:lang w:val="fr-CA" w:eastAsia="fr-CA"/>
              </w:rPr>
              <w:t>Solde au 31 mars 202</w:t>
            </w:r>
            <w:r w:rsidR="003E4B06">
              <w:rPr>
                <w:rFonts w:ascii="Arial" w:hAnsi="Arial" w:cs="Arial"/>
                <w:b/>
                <w:bCs/>
                <w:sz w:val="18"/>
                <w:szCs w:val="18"/>
                <w:lang w:val="fr-CA" w:eastAsia="fr-CA"/>
              </w:rPr>
              <w:t>5</w:t>
            </w:r>
          </w:p>
        </w:tc>
        <w:tc>
          <w:tcPr>
            <w:tcW w:w="1847" w:type="dxa"/>
            <w:tcBorders>
              <w:top w:val="nil"/>
              <w:left w:val="nil"/>
              <w:bottom w:val="nil"/>
              <w:right w:val="nil"/>
            </w:tcBorders>
            <w:vAlign w:val="center"/>
          </w:tcPr>
          <w:p w14:paraId="6FF0D3BE" w14:textId="77777777" w:rsidR="00E43BE4" w:rsidRPr="008714BF" w:rsidRDefault="00E43BE4" w:rsidP="00EB76D7">
            <w:pPr>
              <w:widowControl/>
              <w:spacing w:after="0" w:line="240" w:lineRule="auto"/>
              <w:jc w:val="right"/>
              <w:rPr>
                <w:rFonts w:ascii="Arial" w:hAnsi="Arial" w:cs="Arial"/>
                <w:sz w:val="18"/>
                <w:szCs w:val="18"/>
                <w:lang w:val="fr-CA" w:eastAsia="fr-CA"/>
              </w:rPr>
            </w:pPr>
          </w:p>
        </w:tc>
        <w:tc>
          <w:tcPr>
            <w:tcW w:w="142" w:type="dxa"/>
            <w:tcBorders>
              <w:top w:val="nil"/>
              <w:left w:val="nil"/>
              <w:bottom w:val="nil"/>
              <w:right w:val="nil"/>
            </w:tcBorders>
            <w:vAlign w:val="center"/>
          </w:tcPr>
          <w:p w14:paraId="3AF6C57A" w14:textId="77777777" w:rsidR="00E43BE4" w:rsidRPr="008714BF" w:rsidRDefault="00E43BE4" w:rsidP="00EB76D7">
            <w:pPr>
              <w:widowControl/>
              <w:spacing w:after="0" w:line="240" w:lineRule="auto"/>
              <w:jc w:val="right"/>
              <w:rPr>
                <w:rFonts w:ascii="Arial" w:hAnsi="Arial" w:cs="Arial"/>
                <w:sz w:val="18"/>
                <w:szCs w:val="18"/>
                <w:lang w:val="fr-CA" w:eastAsia="fr-CA"/>
              </w:rPr>
            </w:pPr>
          </w:p>
        </w:tc>
        <w:tc>
          <w:tcPr>
            <w:tcW w:w="1767" w:type="dxa"/>
            <w:tcBorders>
              <w:top w:val="single" w:sz="4" w:space="0" w:color="auto"/>
              <w:left w:val="nil"/>
              <w:bottom w:val="single" w:sz="12" w:space="0" w:color="000000"/>
              <w:right w:val="nil"/>
            </w:tcBorders>
            <w:vAlign w:val="center"/>
          </w:tcPr>
          <w:p w14:paraId="2802B196" w14:textId="168D0F0C" w:rsidR="00E43BE4" w:rsidRPr="008714BF" w:rsidRDefault="003E4B06" w:rsidP="00EB76D7">
            <w:pPr>
              <w:widowControl/>
              <w:spacing w:after="0" w:line="240" w:lineRule="auto"/>
              <w:jc w:val="right"/>
              <w:rPr>
                <w:rFonts w:ascii="Arial" w:hAnsi="Arial" w:cs="Arial"/>
                <w:b/>
                <w:sz w:val="18"/>
                <w:szCs w:val="18"/>
                <w:lang w:val="fr-CA" w:eastAsia="fr-CA"/>
              </w:rPr>
            </w:pPr>
            <w:r>
              <w:rPr>
                <w:rFonts w:ascii="Arial" w:eastAsia="Arial" w:hAnsi="Arial" w:cs="Arial"/>
                <w:b/>
                <w:bCs/>
                <w:sz w:val="18"/>
                <w:szCs w:val="18"/>
              </w:rPr>
              <w:t>0</w:t>
            </w:r>
          </w:p>
        </w:tc>
      </w:tr>
    </w:tbl>
    <w:p w14:paraId="676932B9" w14:textId="16EF36A3" w:rsidR="00D83B83" w:rsidRPr="008714BF" w:rsidRDefault="00B70028" w:rsidP="00D83B83">
      <w:pPr>
        <w:widowControl/>
        <w:spacing w:before="34" w:after="0" w:line="240" w:lineRule="auto"/>
        <w:ind w:right="-20"/>
        <w:rPr>
          <w:sz w:val="17"/>
          <w:szCs w:val="17"/>
          <w:lang w:val="fr-CA" w:eastAsia="fr-CA"/>
        </w:rPr>
      </w:pPr>
      <w:r w:rsidRPr="008714BF">
        <w:rPr>
          <w:rFonts w:ascii="Arial" w:hAnsi="Arial" w:cs="Arial"/>
          <w:spacing w:val="-1"/>
          <w:sz w:val="20"/>
          <w:szCs w:val="20"/>
          <w:lang w:val="fr-CA" w:eastAsia="fr-CA"/>
        </w:rPr>
        <w:t xml:space="preserve">  *conformément aux états financiers vérifiés de la CESPM</w:t>
      </w:r>
      <w:r w:rsidR="00D83B83" w:rsidRPr="008714BF">
        <w:rPr>
          <w:sz w:val="17"/>
          <w:szCs w:val="17"/>
          <w:lang w:val="fr-CA" w:eastAsia="fr-CA"/>
        </w:rPr>
        <w:br w:type="page"/>
      </w:r>
    </w:p>
    <w:p w14:paraId="5759466A" w14:textId="77777777" w:rsidR="00CD70D4" w:rsidRPr="008714BF" w:rsidRDefault="00CD70D4">
      <w:pPr>
        <w:widowControl/>
        <w:spacing w:before="5" w:after="0" w:line="170" w:lineRule="exact"/>
        <w:rPr>
          <w:sz w:val="17"/>
          <w:szCs w:val="17"/>
          <w:lang w:val="fr-CA" w:eastAsia="fr-CA"/>
        </w:rPr>
      </w:pPr>
    </w:p>
    <w:p w14:paraId="2A340F1C" w14:textId="77777777" w:rsidR="00CD70D4" w:rsidRPr="008714BF" w:rsidRDefault="00CD70D4">
      <w:pPr>
        <w:widowControl/>
        <w:spacing w:before="5" w:after="0" w:line="170" w:lineRule="exact"/>
        <w:rPr>
          <w:sz w:val="17"/>
          <w:szCs w:val="17"/>
          <w:lang w:val="fr-CA" w:eastAsia="fr-CA"/>
        </w:rPr>
      </w:pPr>
    </w:p>
    <w:tbl>
      <w:tblPr>
        <w:tblW w:w="8972" w:type="dxa"/>
        <w:tblInd w:w="100" w:type="dxa"/>
        <w:tblLayout w:type="fixed"/>
        <w:tblCellMar>
          <w:left w:w="28" w:type="dxa"/>
          <w:right w:w="28" w:type="dxa"/>
        </w:tblCellMar>
        <w:tblLook w:val="01E0" w:firstRow="1" w:lastRow="1" w:firstColumn="1" w:lastColumn="1" w:noHBand="0" w:noVBand="0"/>
      </w:tblPr>
      <w:tblGrid>
        <w:gridCol w:w="6137"/>
        <w:gridCol w:w="1018"/>
        <w:gridCol w:w="142"/>
        <w:gridCol w:w="1675"/>
      </w:tblGrid>
      <w:tr w:rsidR="00492389" w:rsidRPr="00B32B5A" w14:paraId="6D411401" w14:textId="77777777" w:rsidTr="00501194">
        <w:tc>
          <w:tcPr>
            <w:tcW w:w="8972" w:type="dxa"/>
            <w:gridSpan w:val="4"/>
            <w:tcBorders>
              <w:top w:val="nil"/>
              <w:left w:val="nil"/>
              <w:bottom w:val="nil"/>
              <w:right w:val="nil"/>
            </w:tcBorders>
          </w:tcPr>
          <w:p w14:paraId="270C676C" w14:textId="1AB292CB" w:rsidR="00B70028" w:rsidRPr="008714BF" w:rsidRDefault="00B70028" w:rsidP="00976AB2">
            <w:pPr>
              <w:widowControl/>
              <w:spacing w:after="0" w:line="240" w:lineRule="auto"/>
              <w:jc w:val="center"/>
              <w:rPr>
                <w:rFonts w:ascii="Arial" w:hAnsi="Arial" w:cs="Arial"/>
                <w:b/>
                <w:bCs/>
                <w:spacing w:val="-1"/>
                <w:w w:val="99"/>
                <w:sz w:val="20"/>
                <w:szCs w:val="20"/>
                <w:lang w:val="fr-CA" w:eastAsia="fr-CA"/>
              </w:rPr>
            </w:pPr>
            <w:r w:rsidRPr="008714BF">
              <w:rPr>
                <w:rFonts w:ascii="Arial" w:hAnsi="Arial" w:cs="Arial"/>
                <w:b/>
                <w:bCs/>
                <w:spacing w:val="-1"/>
                <w:w w:val="99"/>
                <w:sz w:val="20"/>
                <w:szCs w:val="20"/>
                <w:lang w:val="fr-CA" w:eastAsia="fr-CA"/>
              </w:rPr>
              <w:t>RÉSEAU INFORMATIQUE ÉDUCATIF DE L’ÎLE-DU-PRINCE-ÉDOUARD</w:t>
            </w:r>
          </w:p>
          <w:p w14:paraId="21E870EE" w14:textId="1D820DAE" w:rsidR="00B70028" w:rsidRPr="008714BF" w:rsidRDefault="00B70028" w:rsidP="00976AB2">
            <w:pPr>
              <w:widowControl/>
              <w:spacing w:after="0" w:line="240" w:lineRule="auto"/>
              <w:jc w:val="center"/>
              <w:rPr>
                <w:rFonts w:ascii="Arial" w:hAnsi="Arial" w:cs="Arial"/>
                <w:b/>
                <w:bCs/>
                <w:spacing w:val="-1"/>
                <w:sz w:val="20"/>
                <w:szCs w:val="20"/>
                <w:lang w:val="fr-CA" w:eastAsia="fr-CA"/>
              </w:rPr>
            </w:pPr>
            <w:r w:rsidRPr="008714BF">
              <w:rPr>
                <w:rFonts w:ascii="Arial" w:hAnsi="Arial" w:cs="Arial"/>
                <w:b/>
                <w:bCs/>
                <w:spacing w:val="-1"/>
                <w:sz w:val="20"/>
                <w:szCs w:val="20"/>
                <w:lang w:val="fr-CA" w:eastAsia="fr-CA"/>
              </w:rPr>
              <w:t>ÉTAT DES RECETTES ET DES DÉPENSES*</w:t>
            </w:r>
          </w:p>
        </w:tc>
      </w:tr>
      <w:tr w:rsidR="00492389" w:rsidRPr="008714BF" w14:paraId="134E41A9" w14:textId="77777777" w:rsidTr="00501194">
        <w:tc>
          <w:tcPr>
            <w:tcW w:w="8972" w:type="dxa"/>
            <w:gridSpan w:val="4"/>
            <w:tcBorders>
              <w:top w:val="nil"/>
              <w:left w:val="nil"/>
              <w:bottom w:val="nil"/>
              <w:right w:val="nil"/>
            </w:tcBorders>
          </w:tcPr>
          <w:p w14:paraId="74A95762" w14:textId="77777777" w:rsidR="00B70028" w:rsidRPr="008714BF" w:rsidRDefault="00B70028" w:rsidP="00976AB2">
            <w:pPr>
              <w:widowControl/>
              <w:spacing w:after="0" w:line="240" w:lineRule="auto"/>
              <w:rPr>
                <w:sz w:val="10"/>
                <w:szCs w:val="10"/>
                <w:lang w:val="fr-CA" w:eastAsia="fr-CA"/>
              </w:rPr>
            </w:pPr>
          </w:p>
          <w:p w14:paraId="1F8A2F88" w14:textId="1CBAAD17" w:rsidR="00B70028" w:rsidRPr="008714BF" w:rsidRDefault="00B70028" w:rsidP="00976AB2">
            <w:pPr>
              <w:widowControl/>
              <w:spacing w:after="0" w:line="240" w:lineRule="auto"/>
              <w:jc w:val="center"/>
              <w:rPr>
                <w:rFonts w:ascii="Arial" w:hAnsi="Arial" w:cs="Arial"/>
                <w:b/>
                <w:bCs/>
                <w:spacing w:val="-1"/>
                <w:sz w:val="20"/>
                <w:szCs w:val="20"/>
                <w:lang w:val="fr-CA" w:eastAsia="fr-CA"/>
              </w:rPr>
            </w:pPr>
            <w:r w:rsidRPr="008714BF">
              <w:rPr>
                <w:rFonts w:ascii="Arial" w:hAnsi="Arial" w:cs="Arial"/>
                <w:b/>
                <w:bCs/>
                <w:spacing w:val="-1"/>
                <w:sz w:val="20"/>
                <w:szCs w:val="20"/>
                <w:lang w:val="fr-CA" w:eastAsia="fr-CA"/>
              </w:rPr>
              <w:t>PÉRIODE TERMINÉE LE 31 MARS </w:t>
            </w:r>
            <w:r w:rsidR="00801865" w:rsidRPr="008714BF">
              <w:rPr>
                <w:rFonts w:ascii="Arial" w:hAnsi="Arial" w:cs="Arial"/>
                <w:b/>
                <w:bCs/>
                <w:spacing w:val="-1"/>
                <w:sz w:val="20"/>
                <w:szCs w:val="20"/>
                <w:lang w:val="fr-CA" w:eastAsia="fr-CA"/>
              </w:rPr>
              <w:t>202</w:t>
            </w:r>
            <w:r w:rsidR="0034722E">
              <w:rPr>
                <w:rFonts w:ascii="Arial" w:hAnsi="Arial" w:cs="Arial"/>
                <w:b/>
                <w:bCs/>
                <w:spacing w:val="-1"/>
                <w:sz w:val="20"/>
                <w:szCs w:val="20"/>
                <w:lang w:val="fr-CA" w:eastAsia="fr-CA"/>
              </w:rPr>
              <w:t>5</w:t>
            </w:r>
          </w:p>
        </w:tc>
      </w:tr>
      <w:tr w:rsidR="00492389" w:rsidRPr="008714BF" w14:paraId="6906C10B" w14:textId="77777777" w:rsidTr="00501194">
        <w:trPr>
          <w:trHeight w:hRule="exact" w:val="227"/>
        </w:trPr>
        <w:tc>
          <w:tcPr>
            <w:tcW w:w="6137" w:type="dxa"/>
            <w:tcBorders>
              <w:top w:val="nil"/>
              <w:left w:val="nil"/>
              <w:bottom w:val="nil"/>
              <w:right w:val="nil"/>
            </w:tcBorders>
            <w:vAlign w:val="bottom"/>
          </w:tcPr>
          <w:p w14:paraId="3C39AE49" w14:textId="77777777" w:rsidR="00B70028" w:rsidRPr="008714BF" w:rsidRDefault="00B70028" w:rsidP="00976AB2">
            <w:pPr>
              <w:widowControl/>
              <w:spacing w:after="0" w:line="240" w:lineRule="auto"/>
              <w:rPr>
                <w:lang w:val="fr-CA" w:eastAsia="fr-CA"/>
              </w:rPr>
            </w:pPr>
          </w:p>
        </w:tc>
        <w:tc>
          <w:tcPr>
            <w:tcW w:w="1018" w:type="dxa"/>
            <w:tcBorders>
              <w:top w:val="nil"/>
              <w:left w:val="nil"/>
              <w:bottom w:val="nil"/>
              <w:right w:val="nil"/>
            </w:tcBorders>
            <w:vAlign w:val="center"/>
          </w:tcPr>
          <w:p w14:paraId="0BE001B6" w14:textId="6DFCF14E" w:rsidR="00B70028" w:rsidRPr="008714BF" w:rsidRDefault="00B70028" w:rsidP="00976AB2">
            <w:pPr>
              <w:widowControl/>
              <w:spacing w:after="0" w:line="240" w:lineRule="auto"/>
              <w:jc w:val="center"/>
              <w:rPr>
                <w:rFonts w:ascii="Arial" w:hAnsi="Arial" w:cs="Arial"/>
                <w:b/>
                <w:bCs/>
                <w:sz w:val="20"/>
                <w:szCs w:val="20"/>
                <w:lang w:val="fr-CA" w:eastAsia="fr-CA"/>
              </w:rPr>
            </w:pPr>
            <w:r w:rsidRPr="008714BF">
              <w:rPr>
                <w:rFonts w:ascii="Arial" w:hAnsi="Arial" w:cs="Arial"/>
                <w:b/>
                <w:bCs/>
                <w:sz w:val="20"/>
                <w:szCs w:val="20"/>
                <w:lang w:val="fr-CA" w:eastAsia="fr-CA"/>
              </w:rPr>
              <w:t>Budget</w:t>
            </w:r>
          </w:p>
        </w:tc>
        <w:tc>
          <w:tcPr>
            <w:tcW w:w="142" w:type="dxa"/>
            <w:tcBorders>
              <w:top w:val="nil"/>
              <w:left w:val="nil"/>
              <w:bottom w:val="nil"/>
              <w:right w:val="nil"/>
            </w:tcBorders>
            <w:vAlign w:val="center"/>
          </w:tcPr>
          <w:p w14:paraId="2BAE58C4" w14:textId="77777777" w:rsidR="00B70028" w:rsidRPr="008714BF" w:rsidRDefault="00B70028" w:rsidP="00976AB2">
            <w:pPr>
              <w:widowControl/>
              <w:spacing w:after="0" w:line="240" w:lineRule="auto"/>
              <w:jc w:val="center"/>
              <w:rPr>
                <w:lang w:val="fr-CA" w:eastAsia="fr-CA"/>
              </w:rPr>
            </w:pPr>
          </w:p>
        </w:tc>
        <w:tc>
          <w:tcPr>
            <w:tcW w:w="1675" w:type="dxa"/>
            <w:tcBorders>
              <w:top w:val="nil"/>
              <w:left w:val="nil"/>
              <w:bottom w:val="nil"/>
              <w:right w:val="nil"/>
            </w:tcBorders>
            <w:vAlign w:val="center"/>
          </w:tcPr>
          <w:p w14:paraId="5A903324" w14:textId="540A2DC9" w:rsidR="00B70028" w:rsidRPr="008714BF" w:rsidRDefault="00B70028" w:rsidP="00976AB2">
            <w:pPr>
              <w:widowControl/>
              <w:spacing w:after="0" w:line="240" w:lineRule="auto"/>
              <w:jc w:val="center"/>
              <w:rPr>
                <w:lang w:val="fr-CA" w:eastAsia="fr-CA"/>
              </w:rPr>
            </w:pPr>
            <w:r w:rsidRPr="008714BF">
              <w:rPr>
                <w:rFonts w:ascii="Arial" w:hAnsi="Arial" w:cs="Arial"/>
                <w:b/>
                <w:bCs/>
                <w:spacing w:val="-5"/>
                <w:sz w:val="20"/>
                <w:szCs w:val="20"/>
                <w:lang w:val="fr-CA" w:eastAsia="fr-CA"/>
              </w:rPr>
              <w:t>Montants réels</w:t>
            </w:r>
          </w:p>
        </w:tc>
      </w:tr>
      <w:tr w:rsidR="00492389" w:rsidRPr="008714BF" w14:paraId="60BCC6CB" w14:textId="77777777" w:rsidTr="00501194">
        <w:trPr>
          <w:trHeight w:val="255"/>
        </w:trPr>
        <w:tc>
          <w:tcPr>
            <w:tcW w:w="6137" w:type="dxa"/>
            <w:tcBorders>
              <w:top w:val="nil"/>
              <w:left w:val="nil"/>
              <w:bottom w:val="nil"/>
              <w:right w:val="nil"/>
            </w:tcBorders>
            <w:vAlign w:val="center"/>
          </w:tcPr>
          <w:p w14:paraId="4328C273" w14:textId="1D986343" w:rsidR="00B70028" w:rsidRPr="008714BF" w:rsidRDefault="00B70028" w:rsidP="00EB76D7">
            <w:pPr>
              <w:spacing w:after="0" w:line="240" w:lineRule="auto"/>
              <w:rPr>
                <w:rFonts w:ascii="Arial" w:hAnsi="Arial" w:cs="Arial"/>
                <w:b/>
                <w:sz w:val="18"/>
                <w:szCs w:val="18"/>
                <w:lang w:val="fr-CA"/>
              </w:rPr>
            </w:pPr>
            <w:r w:rsidRPr="008714BF">
              <w:rPr>
                <w:rFonts w:ascii="Arial" w:hAnsi="Arial" w:cs="Arial"/>
                <w:b/>
                <w:sz w:val="18"/>
                <w:szCs w:val="18"/>
                <w:lang w:val="fr-CA"/>
              </w:rPr>
              <w:t>Description du compte</w:t>
            </w:r>
          </w:p>
        </w:tc>
        <w:tc>
          <w:tcPr>
            <w:tcW w:w="1018" w:type="dxa"/>
            <w:tcBorders>
              <w:top w:val="nil"/>
              <w:left w:val="nil"/>
              <w:bottom w:val="nil"/>
              <w:right w:val="nil"/>
            </w:tcBorders>
            <w:vAlign w:val="center"/>
          </w:tcPr>
          <w:p w14:paraId="0DB88E7F" w14:textId="550E4297" w:rsidR="00B70028" w:rsidRPr="00DF61FE" w:rsidRDefault="00B70028" w:rsidP="00976AB2">
            <w:pPr>
              <w:widowControl/>
              <w:spacing w:after="0" w:line="240" w:lineRule="auto"/>
              <w:jc w:val="center"/>
              <w:rPr>
                <w:rFonts w:ascii="Arial" w:hAnsi="Arial" w:cs="Arial"/>
                <w:b/>
                <w:sz w:val="18"/>
                <w:szCs w:val="18"/>
                <w:lang w:val="fr-CA" w:eastAsia="fr-CA"/>
              </w:rPr>
            </w:pPr>
            <w:r w:rsidRPr="00DF61FE">
              <w:rPr>
                <w:rFonts w:ascii="Arial" w:hAnsi="Arial" w:cs="Arial"/>
                <w:b/>
                <w:bCs/>
                <w:sz w:val="18"/>
                <w:szCs w:val="18"/>
                <w:lang w:val="fr-CA" w:eastAsia="fr-CA"/>
              </w:rPr>
              <w:t>20</w:t>
            </w:r>
            <w:r w:rsidR="000724F7" w:rsidRPr="00DF61FE">
              <w:rPr>
                <w:rFonts w:ascii="Arial" w:hAnsi="Arial" w:cs="Arial"/>
                <w:b/>
                <w:bCs/>
                <w:sz w:val="18"/>
                <w:szCs w:val="18"/>
                <w:lang w:val="fr-CA" w:eastAsia="fr-CA"/>
              </w:rPr>
              <w:t>2</w:t>
            </w:r>
            <w:r w:rsidR="0034722E">
              <w:rPr>
                <w:rFonts w:ascii="Arial" w:hAnsi="Arial" w:cs="Arial"/>
                <w:b/>
                <w:bCs/>
                <w:sz w:val="18"/>
                <w:szCs w:val="18"/>
                <w:lang w:val="fr-CA" w:eastAsia="fr-CA"/>
              </w:rPr>
              <w:t>4</w:t>
            </w:r>
            <w:r w:rsidRPr="00DF61FE">
              <w:rPr>
                <w:rFonts w:ascii="Arial" w:hAnsi="Arial" w:cs="Arial"/>
                <w:b/>
                <w:bCs/>
                <w:spacing w:val="1"/>
                <w:sz w:val="18"/>
                <w:szCs w:val="18"/>
                <w:lang w:val="fr-CA" w:eastAsia="fr-CA"/>
              </w:rPr>
              <w:t>-</w:t>
            </w:r>
            <w:r w:rsidRPr="00DF61FE">
              <w:rPr>
                <w:rFonts w:ascii="Arial" w:hAnsi="Arial" w:cs="Arial"/>
                <w:b/>
                <w:bCs/>
                <w:sz w:val="18"/>
                <w:szCs w:val="18"/>
                <w:lang w:val="fr-CA" w:eastAsia="fr-CA"/>
              </w:rPr>
              <w:t>20</w:t>
            </w:r>
            <w:r w:rsidR="00951E7A">
              <w:rPr>
                <w:rFonts w:ascii="Arial" w:hAnsi="Arial" w:cs="Arial"/>
                <w:b/>
                <w:bCs/>
                <w:sz w:val="18"/>
                <w:szCs w:val="18"/>
                <w:lang w:val="fr-CA" w:eastAsia="fr-CA"/>
              </w:rPr>
              <w:t>2</w:t>
            </w:r>
            <w:r w:rsidR="0034722E">
              <w:rPr>
                <w:rFonts w:ascii="Arial" w:hAnsi="Arial" w:cs="Arial"/>
                <w:b/>
                <w:bCs/>
                <w:sz w:val="18"/>
                <w:szCs w:val="18"/>
                <w:lang w:val="fr-CA" w:eastAsia="fr-CA"/>
              </w:rPr>
              <w:t>5</w:t>
            </w:r>
          </w:p>
        </w:tc>
        <w:tc>
          <w:tcPr>
            <w:tcW w:w="142" w:type="dxa"/>
            <w:tcBorders>
              <w:top w:val="nil"/>
              <w:left w:val="nil"/>
              <w:bottom w:val="nil"/>
              <w:right w:val="nil"/>
            </w:tcBorders>
            <w:vAlign w:val="center"/>
          </w:tcPr>
          <w:p w14:paraId="7C3F5402" w14:textId="77777777" w:rsidR="00B70028" w:rsidRPr="00DF61FE" w:rsidRDefault="00B70028" w:rsidP="00976AB2">
            <w:pPr>
              <w:widowControl/>
              <w:spacing w:after="0" w:line="240" w:lineRule="auto"/>
              <w:jc w:val="center"/>
              <w:rPr>
                <w:rFonts w:ascii="Arial" w:hAnsi="Arial" w:cs="Arial"/>
                <w:b/>
                <w:sz w:val="18"/>
                <w:szCs w:val="18"/>
                <w:lang w:val="fr-CA" w:eastAsia="fr-CA"/>
              </w:rPr>
            </w:pPr>
          </w:p>
        </w:tc>
        <w:tc>
          <w:tcPr>
            <w:tcW w:w="1675" w:type="dxa"/>
            <w:tcBorders>
              <w:top w:val="nil"/>
              <w:left w:val="nil"/>
              <w:bottom w:val="nil"/>
              <w:right w:val="nil"/>
            </w:tcBorders>
            <w:vAlign w:val="center"/>
          </w:tcPr>
          <w:p w14:paraId="2486C192" w14:textId="613F1174" w:rsidR="00B70028" w:rsidRPr="00DF61FE" w:rsidRDefault="00B70028" w:rsidP="00976AB2">
            <w:pPr>
              <w:widowControl/>
              <w:spacing w:after="0" w:line="240" w:lineRule="auto"/>
              <w:jc w:val="center"/>
              <w:rPr>
                <w:rFonts w:ascii="Arial" w:hAnsi="Arial" w:cs="Arial"/>
                <w:b/>
                <w:sz w:val="18"/>
                <w:szCs w:val="18"/>
                <w:lang w:val="fr-CA" w:eastAsia="fr-CA"/>
              </w:rPr>
            </w:pPr>
            <w:r w:rsidRPr="00DF61FE">
              <w:rPr>
                <w:rFonts w:ascii="Arial" w:hAnsi="Arial" w:cs="Arial"/>
                <w:b/>
                <w:bCs/>
                <w:sz w:val="18"/>
                <w:szCs w:val="18"/>
                <w:lang w:val="fr-CA" w:eastAsia="fr-CA"/>
              </w:rPr>
              <w:t>20</w:t>
            </w:r>
            <w:r w:rsidR="00951E7A">
              <w:rPr>
                <w:rFonts w:ascii="Arial" w:hAnsi="Arial" w:cs="Arial"/>
                <w:b/>
                <w:bCs/>
                <w:sz w:val="18"/>
                <w:szCs w:val="18"/>
                <w:lang w:val="fr-CA" w:eastAsia="fr-CA"/>
              </w:rPr>
              <w:t>2</w:t>
            </w:r>
            <w:r w:rsidR="0034722E">
              <w:rPr>
                <w:rFonts w:ascii="Arial" w:hAnsi="Arial" w:cs="Arial"/>
                <w:b/>
                <w:bCs/>
                <w:sz w:val="18"/>
                <w:szCs w:val="18"/>
                <w:lang w:val="fr-CA" w:eastAsia="fr-CA"/>
              </w:rPr>
              <w:t>4</w:t>
            </w:r>
            <w:r w:rsidRPr="00DF61FE">
              <w:rPr>
                <w:rFonts w:ascii="Arial" w:hAnsi="Arial" w:cs="Arial"/>
                <w:b/>
                <w:bCs/>
                <w:spacing w:val="1"/>
                <w:sz w:val="18"/>
                <w:szCs w:val="18"/>
                <w:lang w:val="fr-CA" w:eastAsia="fr-CA"/>
              </w:rPr>
              <w:t>-</w:t>
            </w:r>
            <w:r w:rsidRPr="00DF61FE">
              <w:rPr>
                <w:rFonts w:ascii="Arial" w:hAnsi="Arial" w:cs="Arial"/>
                <w:b/>
                <w:bCs/>
                <w:sz w:val="18"/>
                <w:szCs w:val="18"/>
                <w:lang w:val="fr-CA" w:eastAsia="fr-CA"/>
              </w:rPr>
              <w:t>20</w:t>
            </w:r>
            <w:r w:rsidR="000724F7" w:rsidRPr="00DF61FE">
              <w:rPr>
                <w:rFonts w:ascii="Arial" w:hAnsi="Arial" w:cs="Arial"/>
                <w:b/>
                <w:bCs/>
                <w:sz w:val="18"/>
                <w:szCs w:val="18"/>
                <w:lang w:val="fr-CA" w:eastAsia="fr-CA"/>
              </w:rPr>
              <w:t>2</w:t>
            </w:r>
            <w:r w:rsidR="0034722E">
              <w:rPr>
                <w:rFonts w:ascii="Arial" w:hAnsi="Arial" w:cs="Arial"/>
                <w:b/>
                <w:bCs/>
                <w:sz w:val="18"/>
                <w:szCs w:val="18"/>
                <w:lang w:val="fr-CA" w:eastAsia="fr-CA"/>
              </w:rPr>
              <w:t>5</w:t>
            </w:r>
          </w:p>
        </w:tc>
      </w:tr>
      <w:tr w:rsidR="00302166" w:rsidRPr="00060B49" w14:paraId="5C3429A2" w14:textId="77777777" w:rsidTr="00501194">
        <w:trPr>
          <w:trHeight w:val="57"/>
        </w:trPr>
        <w:tc>
          <w:tcPr>
            <w:tcW w:w="6137" w:type="dxa"/>
            <w:tcBorders>
              <w:top w:val="nil"/>
              <w:left w:val="nil"/>
              <w:bottom w:val="nil"/>
              <w:right w:val="nil"/>
            </w:tcBorders>
            <w:vAlign w:val="center"/>
          </w:tcPr>
          <w:p w14:paraId="1FCC055B" w14:textId="77777777" w:rsidR="00302166" w:rsidRPr="00060B49" w:rsidRDefault="00302166" w:rsidP="00EB76D7">
            <w:pPr>
              <w:spacing w:after="0" w:line="240" w:lineRule="auto"/>
              <w:rPr>
                <w:rFonts w:ascii="Arial" w:hAnsi="Arial" w:cs="Arial"/>
                <w:b/>
                <w:sz w:val="4"/>
                <w:szCs w:val="4"/>
                <w:lang w:val="fr-CA"/>
              </w:rPr>
            </w:pPr>
          </w:p>
        </w:tc>
        <w:tc>
          <w:tcPr>
            <w:tcW w:w="1018" w:type="dxa"/>
            <w:tcBorders>
              <w:top w:val="nil"/>
              <w:left w:val="nil"/>
              <w:bottom w:val="nil"/>
              <w:right w:val="nil"/>
            </w:tcBorders>
            <w:vAlign w:val="center"/>
          </w:tcPr>
          <w:p w14:paraId="70F62908" w14:textId="77777777" w:rsidR="00302166" w:rsidRPr="00060B49" w:rsidRDefault="00302166" w:rsidP="00976AB2">
            <w:pPr>
              <w:widowControl/>
              <w:spacing w:after="0" w:line="240" w:lineRule="auto"/>
              <w:jc w:val="center"/>
              <w:rPr>
                <w:rFonts w:ascii="Arial" w:hAnsi="Arial" w:cs="Arial"/>
                <w:b/>
                <w:bCs/>
                <w:sz w:val="4"/>
                <w:szCs w:val="4"/>
                <w:lang w:val="fr-CA" w:eastAsia="fr-CA"/>
              </w:rPr>
            </w:pPr>
          </w:p>
        </w:tc>
        <w:tc>
          <w:tcPr>
            <w:tcW w:w="142" w:type="dxa"/>
            <w:tcBorders>
              <w:top w:val="nil"/>
              <w:left w:val="nil"/>
              <w:bottom w:val="nil"/>
              <w:right w:val="nil"/>
            </w:tcBorders>
            <w:vAlign w:val="center"/>
          </w:tcPr>
          <w:p w14:paraId="2E9118DC" w14:textId="77777777" w:rsidR="00302166" w:rsidRPr="00060B49" w:rsidRDefault="00302166" w:rsidP="00976AB2">
            <w:pPr>
              <w:widowControl/>
              <w:spacing w:after="0" w:line="240" w:lineRule="auto"/>
              <w:jc w:val="center"/>
              <w:rPr>
                <w:rFonts w:ascii="Arial" w:hAnsi="Arial" w:cs="Arial"/>
                <w:b/>
                <w:sz w:val="4"/>
                <w:szCs w:val="4"/>
                <w:lang w:val="fr-CA" w:eastAsia="fr-CA"/>
              </w:rPr>
            </w:pPr>
          </w:p>
        </w:tc>
        <w:tc>
          <w:tcPr>
            <w:tcW w:w="1675" w:type="dxa"/>
            <w:tcBorders>
              <w:top w:val="nil"/>
              <w:left w:val="nil"/>
              <w:bottom w:val="nil"/>
              <w:right w:val="nil"/>
            </w:tcBorders>
            <w:vAlign w:val="center"/>
          </w:tcPr>
          <w:p w14:paraId="0F737AA1" w14:textId="77777777" w:rsidR="00302166" w:rsidRPr="00060B49" w:rsidRDefault="00302166" w:rsidP="00976AB2">
            <w:pPr>
              <w:widowControl/>
              <w:spacing w:after="0" w:line="240" w:lineRule="auto"/>
              <w:jc w:val="center"/>
              <w:rPr>
                <w:rFonts w:ascii="Arial" w:hAnsi="Arial" w:cs="Arial"/>
                <w:b/>
                <w:bCs/>
                <w:sz w:val="4"/>
                <w:szCs w:val="4"/>
                <w:lang w:val="fr-CA" w:eastAsia="fr-CA"/>
              </w:rPr>
            </w:pPr>
          </w:p>
        </w:tc>
      </w:tr>
      <w:tr w:rsidR="00885861" w:rsidRPr="008714BF" w14:paraId="4D00CCC3" w14:textId="77777777" w:rsidTr="00501194">
        <w:trPr>
          <w:trHeight w:val="255"/>
        </w:trPr>
        <w:tc>
          <w:tcPr>
            <w:tcW w:w="6137" w:type="dxa"/>
            <w:tcBorders>
              <w:top w:val="nil"/>
              <w:left w:val="nil"/>
              <w:bottom w:val="nil"/>
              <w:right w:val="nil"/>
            </w:tcBorders>
            <w:vAlign w:val="center"/>
          </w:tcPr>
          <w:p w14:paraId="29D4D8D3" w14:textId="77777777" w:rsidR="00885861" w:rsidRPr="008714BF" w:rsidRDefault="00885861" w:rsidP="00EB76D7">
            <w:pPr>
              <w:spacing w:after="0" w:line="240" w:lineRule="auto"/>
              <w:rPr>
                <w:rFonts w:ascii="Arial" w:hAnsi="Arial" w:cs="Arial"/>
                <w:b/>
                <w:sz w:val="18"/>
                <w:szCs w:val="18"/>
                <w:lang w:val="fr-CA"/>
              </w:rPr>
            </w:pPr>
            <w:r w:rsidRPr="008714BF">
              <w:rPr>
                <w:rFonts w:ascii="Arial" w:hAnsi="Arial" w:cs="Arial"/>
                <w:b/>
                <w:sz w:val="18"/>
                <w:szCs w:val="18"/>
                <w:lang w:val="fr-CA"/>
              </w:rPr>
              <w:t>Recettes</w:t>
            </w:r>
          </w:p>
        </w:tc>
        <w:tc>
          <w:tcPr>
            <w:tcW w:w="1018" w:type="dxa"/>
            <w:tcBorders>
              <w:top w:val="nil"/>
              <w:left w:val="nil"/>
              <w:bottom w:val="nil"/>
              <w:right w:val="nil"/>
            </w:tcBorders>
            <w:vAlign w:val="center"/>
          </w:tcPr>
          <w:p w14:paraId="658EEDF1" w14:textId="77777777" w:rsidR="00885861" w:rsidRPr="008714BF" w:rsidRDefault="00885861" w:rsidP="00EB76D7">
            <w:pPr>
              <w:widowControl/>
              <w:spacing w:after="0" w:line="240" w:lineRule="auto"/>
              <w:jc w:val="right"/>
              <w:rPr>
                <w:rFonts w:ascii="Arial" w:hAnsi="Arial" w:cs="Arial"/>
                <w:b/>
                <w:bCs/>
                <w:sz w:val="18"/>
                <w:szCs w:val="18"/>
                <w:lang w:val="fr-CA" w:eastAsia="fr-CA"/>
              </w:rPr>
            </w:pPr>
          </w:p>
        </w:tc>
        <w:tc>
          <w:tcPr>
            <w:tcW w:w="142" w:type="dxa"/>
            <w:tcBorders>
              <w:top w:val="nil"/>
              <w:left w:val="nil"/>
              <w:bottom w:val="nil"/>
              <w:right w:val="nil"/>
            </w:tcBorders>
            <w:vAlign w:val="center"/>
          </w:tcPr>
          <w:p w14:paraId="374B27D8" w14:textId="77777777" w:rsidR="00885861" w:rsidRPr="008714BF" w:rsidRDefault="00885861" w:rsidP="00EB76D7">
            <w:pPr>
              <w:widowControl/>
              <w:spacing w:after="0" w:line="240" w:lineRule="auto"/>
              <w:jc w:val="right"/>
              <w:rPr>
                <w:rFonts w:ascii="Arial" w:hAnsi="Arial" w:cs="Arial"/>
                <w:b/>
                <w:bCs/>
                <w:sz w:val="18"/>
                <w:szCs w:val="18"/>
                <w:lang w:val="fr-CA" w:eastAsia="fr-CA"/>
              </w:rPr>
            </w:pPr>
          </w:p>
        </w:tc>
        <w:tc>
          <w:tcPr>
            <w:tcW w:w="1675" w:type="dxa"/>
            <w:tcBorders>
              <w:top w:val="nil"/>
              <w:left w:val="nil"/>
              <w:bottom w:val="nil"/>
              <w:right w:val="nil"/>
            </w:tcBorders>
            <w:vAlign w:val="center"/>
          </w:tcPr>
          <w:p w14:paraId="74A3DA76" w14:textId="694C292F" w:rsidR="00885861" w:rsidRPr="008714BF" w:rsidRDefault="00885861" w:rsidP="00EB76D7">
            <w:pPr>
              <w:widowControl/>
              <w:spacing w:after="0" w:line="240" w:lineRule="auto"/>
              <w:jc w:val="right"/>
              <w:rPr>
                <w:rFonts w:ascii="Arial" w:hAnsi="Arial" w:cs="Arial"/>
                <w:b/>
                <w:bCs/>
                <w:sz w:val="18"/>
                <w:szCs w:val="18"/>
                <w:lang w:val="fr-CA" w:eastAsia="fr-CA"/>
              </w:rPr>
            </w:pPr>
          </w:p>
        </w:tc>
      </w:tr>
      <w:tr w:rsidR="00885861" w:rsidRPr="008714BF" w14:paraId="347396E5" w14:textId="77777777" w:rsidTr="00225A62">
        <w:trPr>
          <w:trHeight w:val="255"/>
        </w:trPr>
        <w:tc>
          <w:tcPr>
            <w:tcW w:w="6137" w:type="dxa"/>
            <w:tcBorders>
              <w:top w:val="nil"/>
              <w:left w:val="nil"/>
              <w:bottom w:val="nil"/>
              <w:right w:val="nil"/>
            </w:tcBorders>
            <w:vAlign w:val="center"/>
          </w:tcPr>
          <w:p w14:paraId="32BC4442" w14:textId="2E41B64B" w:rsidR="00885861" w:rsidRPr="008714BF" w:rsidRDefault="00885861" w:rsidP="00EB76D7">
            <w:pPr>
              <w:spacing w:after="0" w:line="240" w:lineRule="auto"/>
              <w:rPr>
                <w:rFonts w:ascii="Arial" w:hAnsi="Arial" w:cs="Arial"/>
                <w:sz w:val="18"/>
                <w:szCs w:val="18"/>
                <w:lang w:val="fr-CA"/>
              </w:rPr>
            </w:pPr>
            <w:r w:rsidRPr="008714BF">
              <w:rPr>
                <w:rFonts w:ascii="Arial" w:hAnsi="Arial" w:cs="Arial"/>
                <w:sz w:val="18"/>
                <w:szCs w:val="18"/>
                <w:lang w:val="fr-CA"/>
              </w:rPr>
              <w:t>Transferts provinciaux</w:t>
            </w:r>
          </w:p>
        </w:tc>
        <w:tc>
          <w:tcPr>
            <w:tcW w:w="1018" w:type="dxa"/>
            <w:tcBorders>
              <w:top w:val="nil"/>
              <w:left w:val="nil"/>
              <w:right w:val="nil"/>
            </w:tcBorders>
            <w:vAlign w:val="center"/>
          </w:tcPr>
          <w:p w14:paraId="7B9375A2" w14:textId="738F3EC0" w:rsidR="00885861" w:rsidRPr="008714BF" w:rsidRDefault="00885861" w:rsidP="00EB76D7">
            <w:pPr>
              <w:widowControl/>
              <w:spacing w:after="0" w:line="240" w:lineRule="auto"/>
              <w:jc w:val="right"/>
              <w:rPr>
                <w:rFonts w:ascii="Arial" w:hAnsi="Arial" w:cs="Arial"/>
                <w:sz w:val="18"/>
                <w:szCs w:val="18"/>
                <w:lang w:val="fr-CA" w:eastAsia="fr-CA"/>
              </w:rPr>
            </w:pPr>
            <w:r w:rsidRPr="008714BF">
              <w:rPr>
                <w:rFonts w:ascii="Arial" w:eastAsia="Arial" w:hAnsi="Arial" w:cs="Arial"/>
                <w:sz w:val="18"/>
                <w:szCs w:val="18"/>
                <w:lang w:val="fr-CA"/>
              </w:rPr>
              <w:t>85</w:t>
            </w:r>
            <w:r w:rsidR="00A04E35" w:rsidRPr="008714BF">
              <w:rPr>
                <w:rFonts w:ascii="Arial" w:eastAsia="Arial" w:hAnsi="Arial" w:cs="Arial"/>
                <w:sz w:val="18"/>
                <w:szCs w:val="18"/>
                <w:lang w:val="fr-CA"/>
              </w:rPr>
              <w:t> </w:t>
            </w:r>
            <w:r w:rsidRPr="008714BF">
              <w:rPr>
                <w:rFonts w:ascii="Arial" w:eastAsia="Arial" w:hAnsi="Arial" w:cs="Arial"/>
                <w:sz w:val="18"/>
                <w:szCs w:val="18"/>
                <w:lang w:val="fr-CA"/>
              </w:rPr>
              <w:t>600</w:t>
            </w:r>
          </w:p>
        </w:tc>
        <w:tc>
          <w:tcPr>
            <w:tcW w:w="142" w:type="dxa"/>
            <w:tcBorders>
              <w:top w:val="nil"/>
              <w:left w:val="nil"/>
              <w:right w:val="nil"/>
            </w:tcBorders>
            <w:vAlign w:val="center"/>
          </w:tcPr>
          <w:p w14:paraId="6314CA00" w14:textId="77777777" w:rsidR="00885861" w:rsidRPr="008714BF" w:rsidRDefault="00885861" w:rsidP="00EB76D7">
            <w:pPr>
              <w:widowControl/>
              <w:spacing w:after="0" w:line="240" w:lineRule="auto"/>
              <w:jc w:val="right"/>
              <w:rPr>
                <w:rFonts w:ascii="Arial" w:hAnsi="Arial" w:cs="Arial"/>
                <w:sz w:val="18"/>
                <w:szCs w:val="18"/>
                <w:lang w:val="fr-CA" w:eastAsia="fr-CA"/>
              </w:rPr>
            </w:pPr>
          </w:p>
        </w:tc>
        <w:tc>
          <w:tcPr>
            <w:tcW w:w="1675" w:type="dxa"/>
            <w:tcBorders>
              <w:top w:val="nil"/>
              <w:left w:val="nil"/>
              <w:right w:val="nil"/>
            </w:tcBorders>
            <w:vAlign w:val="center"/>
          </w:tcPr>
          <w:p w14:paraId="2F964F79" w14:textId="55203D3E" w:rsidR="00885861" w:rsidRPr="008714BF" w:rsidRDefault="00225A62" w:rsidP="00EB76D7">
            <w:pPr>
              <w:widowControl/>
              <w:spacing w:after="0" w:line="240" w:lineRule="auto"/>
              <w:jc w:val="right"/>
              <w:rPr>
                <w:rFonts w:ascii="Arial" w:hAnsi="Arial" w:cs="Arial"/>
                <w:sz w:val="18"/>
                <w:szCs w:val="18"/>
                <w:lang w:val="fr-CA" w:eastAsia="fr-CA"/>
              </w:rPr>
            </w:pPr>
            <w:r w:rsidRPr="00225A62">
              <w:rPr>
                <w:rFonts w:ascii="Arial" w:eastAsia="Arial" w:hAnsi="Arial" w:cs="Arial"/>
                <w:sz w:val="18"/>
                <w:szCs w:val="18"/>
                <w:lang w:val="fr-CA"/>
              </w:rPr>
              <w:t>175</w:t>
            </w:r>
            <w:r>
              <w:rPr>
                <w:rFonts w:ascii="Arial" w:eastAsia="Arial" w:hAnsi="Arial" w:cs="Arial"/>
                <w:sz w:val="18"/>
                <w:szCs w:val="18"/>
                <w:lang w:val="fr-CA"/>
              </w:rPr>
              <w:t xml:space="preserve"> </w:t>
            </w:r>
            <w:r w:rsidRPr="00225A62">
              <w:rPr>
                <w:rFonts w:ascii="Arial" w:eastAsia="Arial" w:hAnsi="Arial" w:cs="Arial"/>
                <w:sz w:val="18"/>
                <w:szCs w:val="18"/>
                <w:lang w:val="fr-CA"/>
              </w:rPr>
              <w:t>400</w:t>
            </w:r>
          </w:p>
        </w:tc>
      </w:tr>
      <w:tr w:rsidR="00885861" w:rsidRPr="008714BF" w14:paraId="440D38B6" w14:textId="77777777" w:rsidTr="00225A62">
        <w:trPr>
          <w:trHeight w:val="255"/>
        </w:trPr>
        <w:tc>
          <w:tcPr>
            <w:tcW w:w="6137" w:type="dxa"/>
            <w:tcBorders>
              <w:top w:val="nil"/>
              <w:left w:val="nil"/>
              <w:bottom w:val="nil"/>
              <w:right w:val="nil"/>
            </w:tcBorders>
            <w:vAlign w:val="center"/>
          </w:tcPr>
          <w:p w14:paraId="5170A309" w14:textId="7185A18B" w:rsidR="00885861" w:rsidRPr="008714BF" w:rsidRDefault="00885861" w:rsidP="00EB76D7">
            <w:pPr>
              <w:spacing w:after="0" w:line="240" w:lineRule="auto"/>
              <w:rPr>
                <w:rFonts w:ascii="Arial" w:hAnsi="Arial" w:cs="Arial"/>
                <w:sz w:val="18"/>
                <w:szCs w:val="18"/>
                <w:lang w:val="fr-CA"/>
              </w:rPr>
            </w:pPr>
            <w:r w:rsidRPr="008714BF">
              <w:rPr>
                <w:rFonts w:ascii="Arial" w:hAnsi="Arial" w:cs="Arial"/>
                <w:sz w:val="18"/>
                <w:szCs w:val="18"/>
                <w:lang w:val="fr-CA"/>
              </w:rPr>
              <w:t>Transfert direct HC/UPEI</w:t>
            </w:r>
          </w:p>
        </w:tc>
        <w:tc>
          <w:tcPr>
            <w:tcW w:w="1018" w:type="dxa"/>
            <w:tcBorders>
              <w:top w:val="nil"/>
              <w:left w:val="nil"/>
              <w:right w:val="nil"/>
            </w:tcBorders>
            <w:vAlign w:val="center"/>
          </w:tcPr>
          <w:p w14:paraId="692B73EC" w14:textId="666FF449" w:rsidR="00885861" w:rsidRPr="008714BF" w:rsidRDefault="00885861" w:rsidP="00EB76D7">
            <w:pPr>
              <w:widowControl/>
              <w:spacing w:after="0" w:line="240" w:lineRule="auto"/>
              <w:jc w:val="right"/>
              <w:rPr>
                <w:rFonts w:ascii="Arial" w:hAnsi="Arial" w:cs="Arial"/>
                <w:sz w:val="18"/>
                <w:szCs w:val="18"/>
                <w:lang w:val="fr-CA" w:eastAsia="fr-CA"/>
              </w:rPr>
            </w:pPr>
            <w:r w:rsidRPr="008714BF">
              <w:rPr>
                <w:rFonts w:ascii="Arial" w:eastAsia="Arial" w:hAnsi="Arial" w:cs="Arial"/>
                <w:sz w:val="18"/>
                <w:szCs w:val="18"/>
                <w:lang w:val="fr-CA"/>
              </w:rPr>
              <w:t>26</w:t>
            </w:r>
            <w:r w:rsidR="00A04E35" w:rsidRPr="008714BF">
              <w:rPr>
                <w:rFonts w:ascii="Arial" w:eastAsia="Arial" w:hAnsi="Arial" w:cs="Arial"/>
                <w:sz w:val="18"/>
                <w:szCs w:val="18"/>
                <w:lang w:val="fr-CA"/>
              </w:rPr>
              <w:t> </w:t>
            </w:r>
            <w:r w:rsidRPr="008714BF">
              <w:rPr>
                <w:rFonts w:ascii="Arial" w:eastAsia="Arial" w:hAnsi="Arial" w:cs="Arial"/>
                <w:sz w:val="18"/>
                <w:szCs w:val="18"/>
                <w:lang w:val="fr-CA"/>
              </w:rPr>
              <w:t>476</w:t>
            </w:r>
          </w:p>
        </w:tc>
        <w:tc>
          <w:tcPr>
            <w:tcW w:w="142" w:type="dxa"/>
            <w:tcBorders>
              <w:top w:val="nil"/>
              <w:left w:val="nil"/>
              <w:right w:val="nil"/>
            </w:tcBorders>
            <w:vAlign w:val="center"/>
          </w:tcPr>
          <w:p w14:paraId="430B14E7" w14:textId="77777777" w:rsidR="00885861" w:rsidRPr="008714BF" w:rsidRDefault="00885861" w:rsidP="00EB76D7">
            <w:pPr>
              <w:widowControl/>
              <w:spacing w:after="0" w:line="240" w:lineRule="auto"/>
              <w:jc w:val="right"/>
              <w:rPr>
                <w:rFonts w:ascii="Arial" w:hAnsi="Arial" w:cs="Arial"/>
                <w:sz w:val="18"/>
                <w:szCs w:val="18"/>
                <w:lang w:val="fr-CA" w:eastAsia="fr-CA"/>
              </w:rPr>
            </w:pPr>
          </w:p>
        </w:tc>
        <w:tc>
          <w:tcPr>
            <w:tcW w:w="1675" w:type="dxa"/>
            <w:tcBorders>
              <w:top w:val="nil"/>
              <w:left w:val="nil"/>
              <w:right w:val="nil"/>
            </w:tcBorders>
            <w:vAlign w:val="center"/>
          </w:tcPr>
          <w:p w14:paraId="1B2DB88A" w14:textId="6FFB8429" w:rsidR="00885861" w:rsidRPr="008714BF" w:rsidRDefault="00885861" w:rsidP="00EB76D7">
            <w:pPr>
              <w:widowControl/>
              <w:spacing w:after="0" w:line="240" w:lineRule="auto"/>
              <w:jc w:val="right"/>
              <w:rPr>
                <w:rFonts w:ascii="Arial" w:hAnsi="Arial" w:cs="Arial"/>
                <w:sz w:val="18"/>
                <w:szCs w:val="18"/>
                <w:lang w:val="fr-CA" w:eastAsia="fr-CA"/>
              </w:rPr>
            </w:pPr>
            <w:r w:rsidRPr="008714BF">
              <w:rPr>
                <w:rFonts w:ascii="Arial" w:eastAsia="Arial" w:hAnsi="Arial" w:cs="Arial"/>
                <w:sz w:val="18"/>
                <w:szCs w:val="18"/>
                <w:lang w:val="fr-CA"/>
              </w:rPr>
              <w:t>26</w:t>
            </w:r>
            <w:r w:rsidR="00A04E35" w:rsidRPr="008714BF">
              <w:rPr>
                <w:rFonts w:ascii="Arial" w:eastAsia="Arial" w:hAnsi="Arial" w:cs="Arial"/>
                <w:sz w:val="18"/>
                <w:szCs w:val="18"/>
                <w:lang w:val="fr-CA"/>
              </w:rPr>
              <w:t> </w:t>
            </w:r>
            <w:r w:rsidRPr="008714BF">
              <w:rPr>
                <w:rFonts w:ascii="Arial" w:eastAsia="Arial" w:hAnsi="Arial" w:cs="Arial"/>
                <w:sz w:val="18"/>
                <w:szCs w:val="18"/>
                <w:lang w:val="fr-CA"/>
              </w:rPr>
              <w:t>476</w:t>
            </w:r>
          </w:p>
        </w:tc>
      </w:tr>
      <w:tr w:rsidR="00F72956" w:rsidRPr="008714BF" w14:paraId="47C254FB" w14:textId="77777777" w:rsidTr="00225A62">
        <w:trPr>
          <w:trHeight w:val="255"/>
        </w:trPr>
        <w:tc>
          <w:tcPr>
            <w:tcW w:w="6137" w:type="dxa"/>
            <w:tcBorders>
              <w:top w:val="nil"/>
              <w:left w:val="nil"/>
              <w:bottom w:val="nil"/>
              <w:right w:val="nil"/>
            </w:tcBorders>
            <w:vAlign w:val="center"/>
          </w:tcPr>
          <w:p w14:paraId="7B488E4E" w14:textId="59DB10B5" w:rsidR="00F72956" w:rsidRPr="008714BF" w:rsidRDefault="00F72956" w:rsidP="00F72956">
            <w:pPr>
              <w:spacing w:after="0" w:line="240" w:lineRule="auto"/>
              <w:rPr>
                <w:rFonts w:ascii="Arial" w:hAnsi="Arial" w:cs="Arial"/>
                <w:b/>
                <w:sz w:val="18"/>
                <w:szCs w:val="18"/>
                <w:lang w:val="fr-CA"/>
              </w:rPr>
            </w:pPr>
            <w:r w:rsidRPr="008A3198">
              <w:rPr>
                <w:rFonts w:ascii="Arial" w:hAnsi="Arial" w:cs="Arial"/>
                <w:sz w:val="18"/>
                <w:szCs w:val="18"/>
                <w:lang w:val="fr-CA" w:eastAsia="fr-CA"/>
              </w:rPr>
              <w:t>Fonds engagés</w:t>
            </w:r>
          </w:p>
        </w:tc>
        <w:tc>
          <w:tcPr>
            <w:tcW w:w="1018" w:type="dxa"/>
            <w:tcBorders>
              <w:left w:val="nil"/>
              <w:bottom w:val="single" w:sz="4" w:space="0" w:color="auto"/>
              <w:right w:val="nil"/>
            </w:tcBorders>
            <w:vAlign w:val="center"/>
          </w:tcPr>
          <w:p w14:paraId="29884F9B" w14:textId="4E24DD08" w:rsidR="00F72956" w:rsidRPr="008714BF" w:rsidRDefault="00F72956" w:rsidP="00F72956">
            <w:pPr>
              <w:widowControl/>
              <w:spacing w:after="0" w:line="240" w:lineRule="auto"/>
              <w:jc w:val="right"/>
              <w:rPr>
                <w:rFonts w:ascii="Arial" w:eastAsia="Arial" w:hAnsi="Arial" w:cs="Arial"/>
                <w:b/>
                <w:bCs/>
                <w:sz w:val="18"/>
                <w:szCs w:val="18"/>
                <w:lang w:val="fr-CA"/>
              </w:rPr>
            </w:pPr>
            <w:r>
              <w:rPr>
                <w:rFonts w:ascii="Arial" w:eastAsia="Arial" w:hAnsi="Arial" w:cs="Arial"/>
                <w:b/>
                <w:bCs/>
                <w:sz w:val="18"/>
                <w:szCs w:val="18"/>
                <w:lang w:val="fr-CA"/>
              </w:rPr>
              <w:t>50 000</w:t>
            </w:r>
          </w:p>
        </w:tc>
        <w:tc>
          <w:tcPr>
            <w:tcW w:w="142" w:type="dxa"/>
            <w:tcBorders>
              <w:left w:val="nil"/>
              <w:right w:val="nil"/>
            </w:tcBorders>
            <w:vAlign w:val="center"/>
          </w:tcPr>
          <w:p w14:paraId="6D62BE27" w14:textId="77777777" w:rsidR="00F72956" w:rsidRPr="008714BF" w:rsidRDefault="00F72956" w:rsidP="00F72956">
            <w:pPr>
              <w:widowControl/>
              <w:spacing w:after="0" w:line="240" w:lineRule="auto"/>
              <w:jc w:val="right"/>
              <w:rPr>
                <w:rFonts w:ascii="Arial" w:hAnsi="Arial" w:cs="Arial"/>
                <w:b/>
                <w:sz w:val="18"/>
                <w:szCs w:val="18"/>
                <w:lang w:val="fr-CA" w:eastAsia="fr-CA"/>
              </w:rPr>
            </w:pPr>
          </w:p>
        </w:tc>
        <w:tc>
          <w:tcPr>
            <w:tcW w:w="1675" w:type="dxa"/>
            <w:tcBorders>
              <w:left w:val="nil"/>
              <w:bottom w:val="single" w:sz="4" w:space="0" w:color="auto"/>
              <w:right w:val="nil"/>
            </w:tcBorders>
            <w:vAlign w:val="center"/>
          </w:tcPr>
          <w:p w14:paraId="0025DE00" w14:textId="50DA6231" w:rsidR="00F72956" w:rsidRPr="008714BF" w:rsidRDefault="00F72956" w:rsidP="00F72956">
            <w:pPr>
              <w:widowControl/>
              <w:spacing w:after="0" w:line="240" w:lineRule="auto"/>
              <w:jc w:val="right"/>
              <w:rPr>
                <w:rFonts w:ascii="Arial" w:eastAsia="Arial" w:hAnsi="Arial" w:cs="Arial"/>
                <w:b/>
                <w:bCs/>
                <w:sz w:val="18"/>
                <w:szCs w:val="18"/>
                <w:lang w:val="fr-CA"/>
              </w:rPr>
            </w:pPr>
          </w:p>
        </w:tc>
      </w:tr>
      <w:tr w:rsidR="00F72956" w:rsidRPr="008714BF" w14:paraId="7325B78C" w14:textId="77777777" w:rsidTr="00225A62">
        <w:trPr>
          <w:trHeight w:val="255"/>
        </w:trPr>
        <w:tc>
          <w:tcPr>
            <w:tcW w:w="6137" w:type="dxa"/>
            <w:tcBorders>
              <w:top w:val="nil"/>
              <w:left w:val="nil"/>
              <w:bottom w:val="nil"/>
              <w:right w:val="nil"/>
            </w:tcBorders>
            <w:vAlign w:val="center"/>
          </w:tcPr>
          <w:p w14:paraId="4A4568E5" w14:textId="12361CAC" w:rsidR="00F72956" w:rsidRPr="008714BF" w:rsidRDefault="00F72956" w:rsidP="00F72956">
            <w:pPr>
              <w:spacing w:after="0" w:line="240" w:lineRule="auto"/>
              <w:rPr>
                <w:rFonts w:ascii="Arial" w:hAnsi="Arial" w:cs="Arial"/>
                <w:b/>
                <w:sz w:val="18"/>
                <w:szCs w:val="18"/>
                <w:lang w:val="fr-CA"/>
              </w:rPr>
            </w:pPr>
            <w:r w:rsidRPr="008714BF">
              <w:rPr>
                <w:rFonts w:ascii="Arial" w:hAnsi="Arial" w:cs="Arial"/>
                <w:b/>
                <w:sz w:val="18"/>
                <w:szCs w:val="18"/>
                <w:lang w:val="fr-CA"/>
              </w:rPr>
              <w:t>Recettes totales</w:t>
            </w:r>
          </w:p>
        </w:tc>
        <w:tc>
          <w:tcPr>
            <w:tcW w:w="1018" w:type="dxa"/>
            <w:tcBorders>
              <w:top w:val="single" w:sz="4" w:space="0" w:color="auto"/>
              <w:left w:val="nil"/>
              <w:bottom w:val="single" w:sz="12" w:space="0" w:color="000000"/>
              <w:right w:val="nil"/>
            </w:tcBorders>
            <w:vAlign w:val="center"/>
          </w:tcPr>
          <w:p w14:paraId="63D5FDAB" w14:textId="369614F5" w:rsidR="00F72956" w:rsidRPr="008714BF" w:rsidRDefault="00F72956" w:rsidP="00F72956">
            <w:pPr>
              <w:widowControl/>
              <w:spacing w:after="0" w:line="240" w:lineRule="auto"/>
              <w:jc w:val="right"/>
              <w:rPr>
                <w:rFonts w:ascii="Arial" w:hAnsi="Arial" w:cs="Arial"/>
                <w:b/>
                <w:sz w:val="18"/>
                <w:szCs w:val="18"/>
                <w:lang w:val="fr-CA" w:eastAsia="fr-CA"/>
              </w:rPr>
            </w:pPr>
            <w:r w:rsidRPr="008714BF">
              <w:rPr>
                <w:rFonts w:ascii="Arial" w:eastAsia="Arial" w:hAnsi="Arial" w:cs="Arial"/>
                <w:b/>
                <w:bCs/>
                <w:sz w:val="18"/>
                <w:szCs w:val="18"/>
                <w:lang w:val="fr-CA"/>
              </w:rPr>
              <w:t>1</w:t>
            </w:r>
            <w:r>
              <w:rPr>
                <w:rFonts w:ascii="Arial" w:eastAsia="Arial" w:hAnsi="Arial" w:cs="Arial"/>
                <w:b/>
                <w:bCs/>
                <w:sz w:val="18"/>
                <w:szCs w:val="18"/>
                <w:lang w:val="fr-CA"/>
              </w:rPr>
              <w:t>6</w:t>
            </w:r>
            <w:r w:rsidRPr="008714BF">
              <w:rPr>
                <w:rFonts w:ascii="Arial" w:eastAsia="Arial" w:hAnsi="Arial" w:cs="Arial"/>
                <w:b/>
                <w:bCs/>
                <w:sz w:val="18"/>
                <w:szCs w:val="18"/>
                <w:lang w:val="fr-CA"/>
              </w:rPr>
              <w:t>2 076</w:t>
            </w:r>
          </w:p>
        </w:tc>
        <w:tc>
          <w:tcPr>
            <w:tcW w:w="142" w:type="dxa"/>
            <w:tcBorders>
              <w:left w:val="nil"/>
              <w:bottom w:val="nil"/>
              <w:right w:val="nil"/>
            </w:tcBorders>
            <w:vAlign w:val="center"/>
          </w:tcPr>
          <w:p w14:paraId="23717937" w14:textId="77777777" w:rsidR="00F72956" w:rsidRPr="008714BF" w:rsidRDefault="00F72956" w:rsidP="00F72956">
            <w:pPr>
              <w:widowControl/>
              <w:spacing w:after="0" w:line="240" w:lineRule="auto"/>
              <w:jc w:val="right"/>
              <w:rPr>
                <w:rFonts w:ascii="Arial" w:hAnsi="Arial" w:cs="Arial"/>
                <w:b/>
                <w:sz w:val="18"/>
                <w:szCs w:val="18"/>
                <w:lang w:val="fr-CA" w:eastAsia="fr-CA"/>
              </w:rPr>
            </w:pPr>
          </w:p>
        </w:tc>
        <w:tc>
          <w:tcPr>
            <w:tcW w:w="1675" w:type="dxa"/>
            <w:tcBorders>
              <w:top w:val="single" w:sz="4" w:space="0" w:color="auto"/>
              <w:left w:val="nil"/>
              <w:bottom w:val="single" w:sz="12" w:space="0" w:color="000000"/>
              <w:right w:val="nil"/>
            </w:tcBorders>
            <w:vAlign w:val="center"/>
          </w:tcPr>
          <w:p w14:paraId="534402A1" w14:textId="2B677ECA" w:rsidR="00F72956" w:rsidRPr="008714BF" w:rsidRDefault="00225A62" w:rsidP="00F72956">
            <w:pPr>
              <w:widowControl/>
              <w:spacing w:after="0" w:line="240" w:lineRule="auto"/>
              <w:jc w:val="right"/>
              <w:rPr>
                <w:rFonts w:ascii="Arial" w:hAnsi="Arial" w:cs="Arial"/>
                <w:b/>
                <w:sz w:val="18"/>
                <w:szCs w:val="18"/>
                <w:lang w:val="fr-CA" w:eastAsia="fr-CA"/>
              </w:rPr>
            </w:pPr>
            <w:r w:rsidRPr="00225A62">
              <w:rPr>
                <w:rFonts w:ascii="Arial" w:eastAsia="Arial" w:hAnsi="Arial" w:cs="Arial"/>
                <w:b/>
                <w:bCs/>
                <w:sz w:val="18"/>
                <w:szCs w:val="18"/>
                <w:lang w:val="fr-CA"/>
              </w:rPr>
              <w:t>201</w:t>
            </w:r>
            <w:r>
              <w:rPr>
                <w:rFonts w:ascii="Arial" w:eastAsia="Arial" w:hAnsi="Arial" w:cs="Arial"/>
                <w:b/>
                <w:bCs/>
                <w:sz w:val="18"/>
                <w:szCs w:val="18"/>
                <w:lang w:val="fr-CA"/>
              </w:rPr>
              <w:t xml:space="preserve"> </w:t>
            </w:r>
            <w:r w:rsidRPr="00225A62">
              <w:rPr>
                <w:rFonts w:ascii="Arial" w:eastAsia="Arial" w:hAnsi="Arial" w:cs="Arial"/>
                <w:b/>
                <w:bCs/>
                <w:sz w:val="18"/>
                <w:szCs w:val="18"/>
                <w:lang w:val="fr-CA"/>
              </w:rPr>
              <w:t>876</w:t>
            </w:r>
          </w:p>
        </w:tc>
      </w:tr>
      <w:tr w:rsidR="00F72956" w:rsidRPr="00060B49" w14:paraId="6974EC8E" w14:textId="77777777" w:rsidTr="00501194">
        <w:trPr>
          <w:trHeight w:val="57"/>
        </w:trPr>
        <w:tc>
          <w:tcPr>
            <w:tcW w:w="6137" w:type="dxa"/>
            <w:tcBorders>
              <w:top w:val="nil"/>
              <w:left w:val="nil"/>
              <w:bottom w:val="nil"/>
              <w:right w:val="nil"/>
            </w:tcBorders>
            <w:vAlign w:val="center"/>
          </w:tcPr>
          <w:p w14:paraId="65FC2CF5" w14:textId="77777777" w:rsidR="00F72956" w:rsidRPr="00060B49" w:rsidRDefault="00F72956" w:rsidP="00F72956">
            <w:pPr>
              <w:spacing w:after="0" w:line="240" w:lineRule="auto"/>
              <w:rPr>
                <w:rFonts w:ascii="Arial" w:hAnsi="Arial" w:cs="Arial"/>
                <w:b/>
                <w:sz w:val="4"/>
                <w:szCs w:val="4"/>
                <w:lang w:val="fr-CA"/>
              </w:rPr>
            </w:pPr>
          </w:p>
        </w:tc>
        <w:tc>
          <w:tcPr>
            <w:tcW w:w="1018" w:type="dxa"/>
            <w:tcBorders>
              <w:top w:val="single" w:sz="4" w:space="0" w:color="000000"/>
              <w:left w:val="nil"/>
              <w:right w:val="nil"/>
            </w:tcBorders>
            <w:vAlign w:val="center"/>
          </w:tcPr>
          <w:p w14:paraId="16559ED4" w14:textId="77777777" w:rsidR="00F72956" w:rsidRPr="00060B49" w:rsidRDefault="00F72956" w:rsidP="00F72956">
            <w:pPr>
              <w:widowControl/>
              <w:spacing w:after="0" w:line="240" w:lineRule="auto"/>
              <w:jc w:val="right"/>
              <w:rPr>
                <w:rFonts w:ascii="Arial" w:eastAsia="Arial" w:hAnsi="Arial" w:cs="Arial"/>
                <w:b/>
                <w:bCs/>
                <w:sz w:val="4"/>
                <w:szCs w:val="4"/>
                <w:lang w:val="fr-CA"/>
              </w:rPr>
            </w:pPr>
          </w:p>
        </w:tc>
        <w:tc>
          <w:tcPr>
            <w:tcW w:w="142" w:type="dxa"/>
            <w:tcBorders>
              <w:top w:val="nil"/>
              <w:left w:val="nil"/>
              <w:right w:val="nil"/>
            </w:tcBorders>
            <w:vAlign w:val="center"/>
          </w:tcPr>
          <w:p w14:paraId="6DBAED1A" w14:textId="77777777" w:rsidR="00F72956" w:rsidRPr="00060B49" w:rsidRDefault="00F72956" w:rsidP="00F72956">
            <w:pPr>
              <w:widowControl/>
              <w:spacing w:after="0" w:line="240" w:lineRule="auto"/>
              <w:jc w:val="right"/>
              <w:rPr>
                <w:rFonts w:ascii="Arial" w:hAnsi="Arial" w:cs="Arial"/>
                <w:b/>
                <w:sz w:val="4"/>
                <w:szCs w:val="4"/>
                <w:lang w:val="fr-CA" w:eastAsia="fr-CA"/>
              </w:rPr>
            </w:pPr>
          </w:p>
        </w:tc>
        <w:tc>
          <w:tcPr>
            <w:tcW w:w="1675" w:type="dxa"/>
            <w:tcBorders>
              <w:top w:val="single" w:sz="4" w:space="0" w:color="000000"/>
              <w:left w:val="nil"/>
              <w:right w:val="nil"/>
            </w:tcBorders>
            <w:vAlign w:val="center"/>
          </w:tcPr>
          <w:p w14:paraId="3726E03A" w14:textId="77777777" w:rsidR="00F72956" w:rsidRPr="00060B49" w:rsidRDefault="00F72956" w:rsidP="00F72956">
            <w:pPr>
              <w:widowControl/>
              <w:spacing w:after="0" w:line="240" w:lineRule="auto"/>
              <w:jc w:val="right"/>
              <w:rPr>
                <w:rFonts w:ascii="Arial" w:eastAsia="Arial" w:hAnsi="Arial" w:cs="Arial"/>
                <w:b/>
                <w:bCs/>
                <w:sz w:val="4"/>
                <w:szCs w:val="4"/>
                <w:lang w:val="fr-CA"/>
              </w:rPr>
            </w:pPr>
          </w:p>
        </w:tc>
      </w:tr>
      <w:tr w:rsidR="00F72956" w:rsidRPr="008714BF" w14:paraId="29DBB9D5" w14:textId="77777777" w:rsidTr="00501194">
        <w:trPr>
          <w:trHeight w:val="255"/>
        </w:trPr>
        <w:tc>
          <w:tcPr>
            <w:tcW w:w="6137" w:type="dxa"/>
            <w:tcBorders>
              <w:top w:val="nil"/>
              <w:left w:val="nil"/>
              <w:bottom w:val="nil"/>
              <w:right w:val="nil"/>
            </w:tcBorders>
            <w:vAlign w:val="center"/>
          </w:tcPr>
          <w:p w14:paraId="1CBB17FC" w14:textId="77777777" w:rsidR="00F72956" w:rsidRPr="008714BF" w:rsidRDefault="00F72956" w:rsidP="00F72956">
            <w:pPr>
              <w:spacing w:after="0" w:line="240" w:lineRule="auto"/>
              <w:rPr>
                <w:rFonts w:ascii="Arial" w:hAnsi="Arial" w:cs="Arial"/>
                <w:b/>
                <w:sz w:val="18"/>
                <w:szCs w:val="18"/>
                <w:lang w:val="fr-CA"/>
              </w:rPr>
            </w:pPr>
            <w:r w:rsidRPr="008714BF">
              <w:rPr>
                <w:rFonts w:ascii="Arial" w:hAnsi="Arial" w:cs="Arial"/>
                <w:b/>
                <w:sz w:val="18"/>
                <w:szCs w:val="18"/>
                <w:lang w:val="fr-CA"/>
              </w:rPr>
              <w:t>Dépenses</w:t>
            </w:r>
          </w:p>
        </w:tc>
        <w:tc>
          <w:tcPr>
            <w:tcW w:w="1018" w:type="dxa"/>
            <w:tcBorders>
              <w:top w:val="nil"/>
              <w:left w:val="nil"/>
              <w:bottom w:val="nil"/>
              <w:right w:val="nil"/>
            </w:tcBorders>
            <w:vAlign w:val="center"/>
          </w:tcPr>
          <w:p w14:paraId="5093CE33" w14:textId="77777777" w:rsidR="00F72956" w:rsidRPr="008714BF" w:rsidRDefault="00F72956" w:rsidP="00F72956">
            <w:pPr>
              <w:widowControl/>
              <w:spacing w:after="0" w:line="240" w:lineRule="auto"/>
              <w:jc w:val="right"/>
              <w:rPr>
                <w:rFonts w:ascii="Arial" w:hAnsi="Arial" w:cs="Arial"/>
                <w:b/>
                <w:bCs/>
                <w:sz w:val="18"/>
                <w:szCs w:val="18"/>
                <w:lang w:val="fr-CA" w:eastAsia="fr-CA"/>
              </w:rPr>
            </w:pPr>
          </w:p>
        </w:tc>
        <w:tc>
          <w:tcPr>
            <w:tcW w:w="142" w:type="dxa"/>
            <w:tcBorders>
              <w:top w:val="nil"/>
              <w:left w:val="nil"/>
              <w:bottom w:val="nil"/>
              <w:right w:val="nil"/>
            </w:tcBorders>
            <w:vAlign w:val="center"/>
          </w:tcPr>
          <w:p w14:paraId="515A6872" w14:textId="77777777" w:rsidR="00F72956" w:rsidRPr="008714BF" w:rsidRDefault="00F72956" w:rsidP="00F72956">
            <w:pPr>
              <w:widowControl/>
              <w:spacing w:after="0" w:line="240" w:lineRule="auto"/>
              <w:jc w:val="right"/>
              <w:rPr>
                <w:rFonts w:ascii="Arial" w:hAnsi="Arial" w:cs="Arial"/>
                <w:b/>
                <w:bCs/>
                <w:sz w:val="18"/>
                <w:szCs w:val="18"/>
                <w:lang w:val="fr-CA" w:eastAsia="fr-CA"/>
              </w:rPr>
            </w:pPr>
          </w:p>
        </w:tc>
        <w:tc>
          <w:tcPr>
            <w:tcW w:w="1675" w:type="dxa"/>
            <w:tcBorders>
              <w:top w:val="nil"/>
              <w:left w:val="nil"/>
              <w:bottom w:val="nil"/>
              <w:right w:val="nil"/>
            </w:tcBorders>
            <w:vAlign w:val="center"/>
          </w:tcPr>
          <w:p w14:paraId="4910F033" w14:textId="488B2299" w:rsidR="00F72956" w:rsidRPr="008714BF" w:rsidRDefault="00F72956" w:rsidP="00F72956">
            <w:pPr>
              <w:widowControl/>
              <w:spacing w:after="0" w:line="240" w:lineRule="auto"/>
              <w:jc w:val="right"/>
              <w:rPr>
                <w:rFonts w:ascii="Arial" w:hAnsi="Arial" w:cs="Arial"/>
                <w:b/>
                <w:bCs/>
                <w:sz w:val="18"/>
                <w:szCs w:val="18"/>
                <w:lang w:val="fr-CA" w:eastAsia="fr-CA"/>
              </w:rPr>
            </w:pPr>
          </w:p>
        </w:tc>
      </w:tr>
      <w:tr w:rsidR="00F72956" w:rsidRPr="00060B49" w14:paraId="5455F2E7" w14:textId="77777777" w:rsidTr="00501194">
        <w:trPr>
          <w:trHeight w:val="57"/>
        </w:trPr>
        <w:tc>
          <w:tcPr>
            <w:tcW w:w="6137" w:type="dxa"/>
            <w:tcBorders>
              <w:top w:val="nil"/>
              <w:left w:val="nil"/>
              <w:bottom w:val="nil"/>
              <w:right w:val="nil"/>
            </w:tcBorders>
            <w:vAlign w:val="center"/>
          </w:tcPr>
          <w:p w14:paraId="67444AA7" w14:textId="77777777" w:rsidR="00F72956" w:rsidRPr="00060B49" w:rsidRDefault="00F72956" w:rsidP="00F72956">
            <w:pPr>
              <w:spacing w:after="0" w:line="240" w:lineRule="auto"/>
              <w:rPr>
                <w:rFonts w:ascii="Arial" w:hAnsi="Arial" w:cs="Arial"/>
                <w:b/>
                <w:sz w:val="4"/>
                <w:szCs w:val="4"/>
                <w:lang w:val="fr-CA"/>
              </w:rPr>
            </w:pPr>
          </w:p>
        </w:tc>
        <w:tc>
          <w:tcPr>
            <w:tcW w:w="1018" w:type="dxa"/>
            <w:tcBorders>
              <w:top w:val="nil"/>
              <w:left w:val="nil"/>
              <w:bottom w:val="nil"/>
              <w:right w:val="nil"/>
            </w:tcBorders>
            <w:vAlign w:val="center"/>
          </w:tcPr>
          <w:p w14:paraId="41F0CC66" w14:textId="77777777" w:rsidR="00F72956" w:rsidRPr="00060B49" w:rsidRDefault="00F72956" w:rsidP="00F72956">
            <w:pPr>
              <w:widowControl/>
              <w:spacing w:after="0" w:line="240" w:lineRule="auto"/>
              <w:jc w:val="right"/>
              <w:rPr>
                <w:rFonts w:ascii="Arial" w:hAnsi="Arial" w:cs="Arial"/>
                <w:b/>
                <w:bCs/>
                <w:sz w:val="4"/>
                <w:szCs w:val="4"/>
                <w:lang w:val="fr-CA" w:eastAsia="fr-CA"/>
              </w:rPr>
            </w:pPr>
          </w:p>
        </w:tc>
        <w:tc>
          <w:tcPr>
            <w:tcW w:w="142" w:type="dxa"/>
            <w:tcBorders>
              <w:top w:val="nil"/>
              <w:left w:val="nil"/>
              <w:bottom w:val="nil"/>
              <w:right w:val="nil"/>
            </w:tcBorders>
            <w:vAlign w:val="center"/>
          </w:tcPr>
          <w:p w14:paraId="4DDE35D4" w14:textId="77777777" w:rsidR="00F72956" w:rsidRPr="00060B49" w:rsidRDefault="00F72956" w:rsidP="00F72956">
            <w:pPr>
              <w:widowControl/>
              <w:spacing w:after="0" w:line="240" w:lineRule="auto"/>
              <w:jc w:val="right"/>
              <w:rPr>
                <w:rFonts w:ascii="Arial" w:hAnsi="Arial" w:cs="Arial"/>
                <w:b/>
                <w:bCs/>
                <w:sz w:val="4"/>
                <w:szCs w:val="4"/>
                <w:lang w:val="fr-CA" w:eastAsia="fr-CA"/>
              </w:rPr>
            </w:pPr>
          </w:p>
        </w:tc>
        <w:tc>
          <w:tcPr>
            <w:tcW w:w="1675" w:type="dxa"/>
            <w:tcBorders>
              <w:top w:val="nil"/>
              <w:left w:val="nil"/>
              <w:bottom w:val="nil"/>
              <w:right w:val="nil"/>
            </w:tcBorders>
            <w:vAlign w:val="center"/>
          </w:tcPr>
          <w:p w14:paraId="60C3D883" w14:textId="77777777" w:rsidR="00F72956" w:rsidRPr="00060B49" w:rsidRDefault="00F72956" w:rsidP="00F72956">
            <w:pPr>
              <w:widowControl/>
              <w:spacing w:after="0" w:line="240" w:lineRule="auto"/>
              <w:jc w:val="right"/>
              <w:rPr>
                <w:rFonts w:ascii="Arial" w:hAnsi="Arial" w:cs="Arial"/>
                <w:b/>
                <w:bCs/>
                <w:sz w:val="4"/>
                <w:szCs w:val="4"/>
                <w:lang w:val="fr-CA" w:eastAsia="fr-CA"/>
              </w:rPr>
            </w:pPr>
          </w:p>
        </w:tc>
      </w:tr>
      <w:tr w:rsidR="00F72956" w:rsidRPr="008714BF" w14:paraId="394323F3" w14:textId="77777777" w:rsidTr="00501194">
        <w:trPr>
          <w:trHeight w:val="255"/>
        </w:trPr>
        <w:tc>
          <w:tcPr>
            <w:tcW w:w="6137" w:type="dxa"/>
            <w:tcBorders>
              <w:top w:val="nil"/>
              <w:left w:val="nil"/>
              <w:bottom w:val="nil"/>
              <w:right w:val="nil"/>
            </w:tcBorders>
            <w:vAlign w:val="center"/>
          </w:tcPr>
          <w:p w14:paraId="18C0CED3" w14:textId="77777777" w:rsidR="00F72956" w:rsidRPr="008714BF" w:rsidRDefault="00F72956" w:rsidP="00F72956">
            <w:pPr>
              <w:spacing w:after="0" w:line="240" w:lineRule="auto"/>
              <w:rPr>
                <w:rFonts w:ascii="Arial" w:hAnsi="Arial" w:cs="Arial"/>
                <w:b/>
                <w:sz w:val="18"/>
                <w:szCs w:val="18"/>
                <w:lang w:val="fr-CA"/>
              </w:rPr>
            </w:pPr>
            <w:r w:rsidRPr="008714BF">
              <w:rPr>
                <w:rFonts w:ascii="Arial" w:hAnsi="Arial" w:cs="Arial"/>
                <w:b/>
                <w:sz w:val="18"/>
                <w:szCs w:val="18"/>
                <w:lang w:val="fr-CA"/>
              </w:rPr>
              <w:t>Services de réseau partagés</w:t>
            </w:r>
          </w:p>
        </w:tc>
        <w:tc>
          <w:tcPr>
            <w:tcW w:w="1018" w:type="dxa"/>
            <w:tcBorders>
              <w:top w:val="nil"/>
              <w:left w:val="nil"/>
              <w:bottom w:val="nil"/>
              <w:right w:val="nil"/>
            </w:tcBorders>
            <w:vAlign w:val="center"/>
          </w:tcPr>
          <w:p w14:paraId="37CB2282" w14:textId="77777777" w:rsidR="00F72956" w:rsidRPr="008714BF" w:rsidRDefault="00F72956" w:rsidP="00F72956">
            <w:pPr>
              <w:widowControl/>
              <w:spacing w:after="0" w:line="240" w:lineRule="auto"/>
              <w:jc w:val="right"/>
              <w:rPr>
                <w:rFonts w:ascii="Arial" w:hAnsi="Arial" w:cs="Arial"/>
                <w:b/>
                <w:bCs/>
                <w:sz w:val="18"/>
                <w:szCs w:val="18"/>
                <w:lang w:val="fr-CA" w:eastAsia="fr-CA"/>
              </w:rPr>
            </w:pPr>
          </w:p>
        </w:tc>
        <w:tc>
          <w:tcPr>
            <w:tcW w:w="142" w:type="dxa"/>
            <w:tcBorders>
              <w:top w:val="nil"/>
              <w:left w:val="nil"/>
              <w:bottom w:val="nil"/>
              <w:right w:val="nil"/>
            </w:tcBorders>
            <w:vAlign w:val="center"/>
          </w:tcPr>
          <w:p w14:paraId="06F7B55D" w14:textId="77777777" w:rsidR="00F72956" w:rsidRPr="008714BF" w:rsidRDefault="00F72956" w:rsidP="00F72956">
            <w:pPr>
              <w:widowControl/>
              <w:spacing w:after="0" w:line="240" w:lineRule="auto"/>
              <w:jc w:val="right"/>
              <w:rPr>
                <w:rFonts w:ascii="Arial" w:hAnsi="Arial" w:cs="Arial"/>
                <w:b/>
                <w:bCs/>
                <w:sz w:val="18"/>
                <w:szCs w:val="18"/>
                <w:lang w:val="fr-CA" w:eastAsia="fr-CA"/>
              </w:rPr>
            </w:pPr>
          </w:p>
        </w:tc>
        <w:tc>
          <w:tcPr>
            <w:tcW w:w="1675" w:type="dxa"/>
            <w:tcBorders>
              <w:top w:val="nil"/>
              <w:left w:val="nil"/>
              <w:bottom w:val="nil"/>
              <w:right w:val="nil"/>
            </w:tcBorders>
            <w:vAlign w:val="center"/>
          </w:tcPr>
          <w:p w14:paraId="6D74EA08" w14:textId="04E322F5" w:rsidR="00F72956" w:rsidRPr="008714BF" w:rsidRDefault="00F72956" w:rsidP="00F72956">
            <w:pPr>
              <w:widowControl/>
              <w:spacing w:after="0" w:line="240" w:lineRule="auto"/>
              <w:jc w:val="right"/>
              <w:rPr>
                <w:rFonts w:ascii="Arial" w:hAnsi="Arial" w:cs="Arial"/>
                <w:b/>
                <w:bCs/>
                <w:sz w:val="18"/>
                <w:szCs w:val="18"/>
                <w:lang w:val="fr-CA" w:eastAsia="fr-CA"/>
              </w:rPr>
            </w:pPr>
          </w:p>
        </w:tc>
      </w:tr>
      <w:tr w:rsidR="00F72956" w:rsidRPr="008714BF" w14:paraId="3A676509" w14:textId="77777777" w:rsidTr="00501194">
        <w:trPr>
          <w:trHeight w:val="255"/>
        </w:trPr>
        <w:tc>
          <w:tcPr>
            <w:tcW w:w="6137" w:type="dxa"/>
            <w:tcBorders>
              <w:top w:val="nil"/>
              <w:left w:val="nil"/>
              <w:bottom w:val="nil"/>
              <w:right w:val="nil"/>
            </w:tcBorders>
            <w:vAlign w:val="center"/>
          </w:tcPr>
          <w:p w14:paraId="5FC7029C" w14:textId="4053B1B5" w:rsidR="00F72956" w:rsidRPr="008714BF" w:rsidRDefault="00F72956" w:rsidP="00F72956">
            <w:pPr>
              <w:spacing w:after="0" w:line="240" w:lineRule="auto"/>
              <w:rPr>
                <w:rFonts w:ascii="Arial" w:hAnsi="Arial" w:cs="Arial"/>
                <w:sz w:val="18"/>
                <w:szCs w:val="18"/>
                <w:lang w:val="fr-CA"/>
              </w:rPr>
            </w:pPr>
            <w:r w:rsidRPr="008714BF">
              <w:rPr>
                <w:rFonts w:ascii="Arial" w:hAnsi="Arial" w:cs="Arial"/>
                <w:sz w:val="18"/>
                <w:szCs w:val="18"/>
                <w:lang w:val="fr-CA"/>
              </w:rPr>
              <w:t>L’UNB comme installation désignée (fournisseur de services)</w:t>
            </w:r>
          </w:p>
        </w:tc>
        <w:tc>
          <w:tcPr>
            <w:tcW w:w="1018" w:type="dxa"/>
            <w:tcBorders>
              <w:top w:val="nil"/>
              <w:left w:val="nil"/>
              <w:bottom w:val="single" w:sz="4" w:space="0" w:color="000000"/>
              <w:right w:val="nil"/>
            </w:tcBorders>
            <w:vAlign w:val="center"/>
          </w:tcPr>
          <w:p w14:paraId="70BBF2A3" w14:textId="6DF07C2C" w:rsidR="00F72956" w:rsidRPr="008714BF" w:rsidRDefault="00F72956" w:rsidP="00F72956">
            <w:pPr>
              <w:widowControl/>
              <w:spacing w:after="0" w:line="240" w:lineRule="auto"/>
              <w:jc w:val="right"/>
              <w:rPr>
                <w:rFonts w:ascii="Arial" w:hAnsi="Arial" w:cs="Arial"/>
                <w:sz w:val="18"/>
                <w:szCs w:val="18"/>
                <w:lang w:val="fr-CA" w:eastAsia="fr-CA"/>
              </w:rPr>
            </w:pPr>
            <w:r>
              <w:rPr>
                <w:rFonts w:ascii="Arial" w:eastAsia="Arial" w:hAnsi="Arial" w:cs="Arial"/>
                <w:sz w:val="18"/>
                <w:szCs w:val="18"/>
                <w:lang w:val="fr-CA"/>
              </w:rPr>
              <w:t>12 292</w:t>
            </w:r>
          </w:p>
        </w:tc>
        <w:tc>
          <w:tcPr>
            <w:tcW w:w="142" w:type="dxa"/>
            <w:tcBorders>
              <w:top w:val="nil"/>
              <w:left w:val="nil"/>
              <w:bottom w:val="nil"/>
              <w:right w:val="nil"/>
            </w:tcBorders>
            <w:vAlign w:val="center"/>
          </w:tcPr>
          <w:p w14:paraId="75583A7E" w14:textId="77777777" w:rsidR="00F72956" w:rsidRPr="008714BF" w:rsidRDefault="00F72956" w:rsidP="00F72956">
            <w:pPr>
              <w:widowControl/>
              <w:spacing w:after="0" w:line="240" w:lineRule="auto"/>
              <w:jc w:val="right"/>
              <w:rPr>
                <w:rFonts w:ascii="Arial" w:hAnsi="Arial" w:cs="Arial"/>
                <w:sz w:val="18"/>
                <w:szCs w:val="18"/>
                <w:lang w:val="fr-CA" w:eastAsia="fr-CA"/>
              </w:rPr>
            </w:pPr>
          </w:p>
        </w:tc>
        <w:tc>
          <w:tcPr>
            <w:tcW w:w="1675" w:type="dxa"/>
            <w:tcBorders>
              <w:top w:val="nil"/>
              <w:left w:val="nil"/>
              <w:bottom w:val="single" w:sz="4" w:space="0" w:color="000000"/>
              <w:right w:val="nil"/>
            </w:tcBorders>
            <w:vAlign w:val="center"/>
          </w:tcPr>
          <w:p w14:paraId="54C8E789" w14:textId="4CEAC4BB" w:rsidR="00F72956" w:rsidRPr="008714BF" w:rsidRDefault="00F72956" w:rsidP="00F72956">
            <w:pPr>
              <w:widowControl/>
              <w:spacing w:after="0" w:line="240" w:lineRule="auto"/>
              <w:jc w:val="right"/>
              <w:rPr>
                <w:rFonts w:ascii="Arial" w:hAnsi="Arial" w:cs="Arial"/>
                <w:sz w:val="18"/>
                <w:szCs w:val="18"/>
                <w:lang w:val="fr-CA" w:eastAsia="fr-CA"/>
              </w:rPr>
            </w:pPr>
            <w:r>
              <w:rPr>
                <w:rFonts w:ascii="Arial" w:eastAsia="Arial" w:hAnsi="Arial" w:cs="Arial"/>
                <w:sz w:val="18"/>
                <w:szCs w:val="18"/>
                <w:lang w:val="fr-CA"/>
              </w:rPr>
              <w:t>12 293</w:t>
            </w:r>
          </w:p>
        </w:tc>
      </w:tr>
      <w:tr w:rsidR="00F72956" w:rsidRPr="008714BF" w14:paraId="2B81A4EE" w14:textId="77777777" w:rsidTr="00501194">
        <w:trPr>
          <w:trHeight w:val="255"/>
        </w:trPr>
        <w:tc>
          <w:tcPr>
            <w:tcW w:w="6137" w:type="dxa"/>
            <w:tcBorders>
              <w:top w:val="nil"/>
              <w:left w:val="nil"/>
              <w:bottom w:val="nil"/>
              <w:right w:val="nil"/>
            </w:tcBorders>
            <w:vAlign w:val="center"/>
          </w:tcPr>
          <w:p w14:paraId="2B9BE42F" w14:textId="4D8BF4E6" w:rsidR="00F72956" w:rsidRPr="008714BF" w:rsidRDefault="00F72956" w:rsidP="00F72956">
            <w:pPr>
              <w:spacing w:after="0" w:line="240" w:lineRule="auto"/>
              <w:rPr>
                <w:rFonts w:ascii="Arial" w:hAnsi="Arial" w:cs="Arial"/>
                <w:b/>
                <w:sz w:val="18"/>
                <w:szCs w:val="18"/>
                <w:lang w:val="fr-CA"/>
              </w:rPr>
            </w:pPr>
            <w:r w:rsidRPr="008714BF">
              <w:rPr>
                <w:rFonts w:ascii="Arial" w:hAnsi="Arial" w:cs="Arial"/>
                <w:b/>
                <w:sz w:val="18"/>
                <w:szCs w:val="18"/>
                <w:lang w:val="fr-CA"/>
              </w:rPr>
              <w:t>Total des services de réseau partagés</w:t>
            </w:r>
          </w:p>
        </w:tc>
        <w:tc>
          <w:tcPr>
            <w:tcW w:w="1018" w:type="dxa"/>
            <w:tcBorders>
              <w:top w:val="single" w:sz="4" w:space="0" w:color="000000"/>
              <w:left w:val="nil"/>
              <w:bottom w:val="nil"/>
              <w:right w:val="nil"/>
            </w:tcBorders>
            <w:vAlign w:val="center"/>
          </w:tcPr>
          <w:p w14:paraId="168DB7B8" w14:textId="2690B05D" w:rsidR="00F72956" w:rsidRPr="008714BF" w:rsidRDefault="00F72956" w:rsidP="00F72956">
            <w:pPr>
              <w:widowControl/>
              <w:spacing w:after="0" w:line="240" w:lineRule="auto"/>
              <w:jc w:val="right"/>
              <w:rPr>
                <w:rFonts w:ascii="Arial" w:hAnsi="Arial" w:cs="Arial"/>
                <w:sz w:val="18"/>
                <w:szCs w:val="18"/>
                <w:lang w:val="fr-CA" w:eastAsia="fr-CA"/>
              </w:rPr>
            </w:pPr>
            <w:r>
              <w:rPr>
                <w:rFonts w:ascii="Arial" w:eastAsia="Arial" w:hAnsi="Arial" w:cs="Arial"/>
                <w:sz w:val="18"/>
                <w:szCs w:val="18"/>
                <w:lang w:val="fr-CA"/>
              </w:rPr>
              <w:t>12 292</w:t>
            </w:r>
          </w:p>
        </w:tc>
        <w:tc>
          <w:tcPr>
            <w:tcW w:w="142" w:type="dxa"/>
            <w:tcBorders>
              <w:top w:val="nil"/>
              <w:left w:val="nil"/>
              <w:bottom w:val="nil"/>
              <w:right w:val="nil"/>
            </w:tcBorders>
            <w:vAlign w:val="center"/>
          </w:tcPr>
          <w:p w14:paraId="55CDBCBF" w14:textId="77777777" w:rsidR="00F72956" w:rsidRPr="008714BF" w:rsidRDefault="00F72956" w:rsidP="00F72956">
            <w:pPr>
              <w:widowControl/>
              <w:spacing w:after="0" w:line="240" w:lineRule="auto"/>
              <w:jc w:val="right"/>
              <w:rPr>
                <w:rFonts w:ascii="Arial" w:hAnsi="Arial" w:cs="Arial"/>
                <w:sz w:val="18"/>
                <w:szCs w:val="18"/>
                <w:lang w:val="fr-CA" w:eastAsia="fr-CA"/>
              </w:rPr>
            </w:pPr>
          </w:p>
        </w:tc>
        <w:tc>
          <w:tcPr>
            <w:tcW w:w="1675" w:type="dxa"/>
            <w:tcBorders>
              <w:top w:val="single" w:sz="4" w:space="0" w:color="000000"/>
              <w:left w:val="nil"/>
              <w:bottom w:val="nil"/>
              <w:right w:val="nil"/>
            </w:tcBorders>
            <w:vAlign w:val="center"/>
          </w:tcPr>
          <w:p w14:paraId="50CEE059" w14:textId="6908F280" w:rsidR="00F72956" w:rsidRPr="008714BF" w:rsidRDefault="00F72956" w:rsidP="00F72956">
            <w:pPr>
              <w:widowControl/>
              <w:spacing w:after="0" w:line="240" w:lineRule="auto"/>
              <w:jc w:val="right"/>
              <w:rPr>
                <w:rFonts w:ascii="Arial" w:hAnsi="Arial" w:cs="Arial"/>
                <w:sz w:val="18"/>
                <w:szCs w:val="18"/>
                <w:lang w:val="fr-CA" w:eastAsia="fr-CA"/>
              </w:rPr>
            </w:pPr>
            <w:r>
              <w:rPr>
                <w:rFonts w:ascii="Arial" w:eastAsia="Arial" w:hAnsi="Arial" w:cs="Arial"/>
                <w:sz w:val="18"/>
                <w:szCs w:val="18"/>
                <w:lang w:val="fr-CA"/>
              </w:rPr>
              <w:t>12 293</w:t>
            </w:r>
          </w:p>
        </w:tc>
      </w:tr>
      <w:tr w:rsidR="00F72956" w:rsidRPr="00060B49" w14:paraId="1915EBE1" w14:textId="77777777" w:rsidTr="00501194">
        <w:trPr>
          <w:trHeight w:val="57"/>
        </w:trPr>
        <w:tc>
          <w:tcPr>
            <w:tcW w:w="6137" w:type="dxa"/>
            <w:tcBorders>
              <w:top w:val="nil"/>
              <w:left w:val="nil"/>
              <w:bottom w:val="nil"/>
              <w:right w:val="nil"/>
            </w:tcBorders>
            <w:vAlign w:val="center"/>
          </w:tcPr>
          <w:p w14:paraId="79D32CA9" w14:textId="77777777" w:rsidR="00F72956" w:rsidRPr="00060B49" w:rsidRDefault="00F72956" w:rsidP="00F72956">
            <w:pPr>
              <w:spacing w:after="0" w:line="240" w:lineRule="auto"/>
              <w:rPr>
                <w:rFonts w:ascii="Arial" w:hAnsi="Arial" w:cs="Arial"/>
                <w:b/>
                <w:sz w:val="4"/>
                <w:szCs w:val="4"/>
                <w:lang w:val="fr-CA"/>
              </w:rPr>
            </w:pPr>
          </w:p>
        </w:tc>
        <w:tc>
          <w:tcPr>
            <w:tcW w:w="1018" w:type="dxa"/>
            <w:tcBorders>
              <w:left w:val="nil"/>
              <w:bottom w:val="nil"/>
              <w:right w:val="nil"/>
            </w:tcBorders>
            <w:vAlign w:val="center"/>
          </w:tcPr>
          <w:p w14:paraId="356557EA" w14:textId="77777777" w:rsidR="00F72956" w:rsidRPr="00060B49" w:rsidRDefault="00F72956" w:rsidP="00F72956">
            <w:pPr>
              <w:widowControl/>
              <w:spacing w:after="0" w:line="240" w:lineRule="auto"/>
              <w:jc w:val="right"/>
              <w:rPr>
                <w:rFonts w:ascii="Arial" w:eastAsia="Arial" w:hAnsi="Arial" w:cs="Arial"/>
                <w:sz w:val="4"/>
                <w:szCs w:val="4"/>
                <w:lang w:val="fr-CA"/>
              </w:rPr>
            </w:pPr>
          </w:p>
        </w:tc>
        <w:tc>
          <w:tcPr>
            <w:tcW w:w="142" w:type="dxa"/>
            <w:tcBorders>
              <w:left w:val="nil"/>
              <w:bottom w:val="nil"/>
              <w:right w:val="nil"/>
            </w:tcBorders>
            <w:vAlign w:val="center"/>
          </w:tcPr>
          <w:p w14:paraId="0BEA840D" w14:textId="77777777" w:rsidR="00F72956" w:rsidRPr="00060B49" w:rsidRDefault="00F72956" w:rsidP="00F72956">
            <w:pPr>
              <w:widowControl/>
              <w:spacing w:after="0" w:line="240" w:lineRule="auto"/>
              <w:jc w:val="right"/>
              <w:rPr>
                <w:rFonts w:ascii="Arial" w:hAnsi="Arial" w:cs="Arial"/>
                <w:sz w:val="4"/>
                <w:szCs w:val="4"/>
                <w:lang w:val="fr-CA" w:eastAsia="fr-CA"/>
              </w:rPr>
            </w:pPr>
          </w:p>
        </w:tc>
        <w:tc>
          <w:tcPr>
            <w:tcW w:w="1675" w:type="dxa"/>
            <w:tcBorders>
              <w:left w:val="nil"/>
              <w:bottom w:val="nil"/>
              <w:right w:val="nil"/>
            </w:tcBorders>
            <w:vAlign w:val="center"/>
          </w:tcPr>
          <w:p w14:paraId="3ED8AA9C" w14:textId="77777777" w:rsidR="00F72956" w:rsidRPr="00060B49" w:rsidRDefault="00F72956" w:rsidP="00F72956">
            <w:pPr>
              <w:widowControl/>
              <w:spacing w:after="0" w:line="240" w:lineRule="auto"/>
              <w:jc w:val="right"/>
              <w:rPr>
                <w:rFonts w:ascii="Arial" w:eastAsia="Arial" w:hAnsi="Arial" w:cs="Arial"/>
                <w:sz w:val="4"/>
                <w:szCs w:val="4"/>
                <w:lang w:val="fr-CA"/>
              </w:rPr>
            </w:pPr>
          </w:p>
        </w:tc>
      </w:tr>
      <w:tr w:rsidR="00F72956" w:rsidRPr="008714BF" w14:paraId="6503CF22" w14:textId="77777777" w:rsidTr="00501194">
        <w:trPr>
          <w:trHeight w:val="255"/>
        </w:trPr>
        <w:tc>
          <w:tcPr>
            <w:tcW w:w="6137" w:type="dxa"/>
            <w:tcBorders>
              <w:top w:val="nil"/>
              <w:left w:val="nil"/>
              <w:bottom w:val="nil"/>
              <w:right w:val="nil"/>
            </w:tcBorders>
            <w:vAlign w:val="center"/>
          </w:tcPr>
          <w:p w14:paraId="54B409C1" w14:textId="77777777" w:rsidR="00F72956" w:rsidRPr="008714BF" w:rsidRDefault="00F72956" w:rsidP="00F72956">
            <w:pPr>
              <w:spacing w:after="0" w:line="240" w:lineRule="auto"/>
              <w:rPr>
                <w:rFonts w:ascii="Arial" w:hAnsi="Arial" w:cs="Arial"/>
                <w:b/>
                <w:sz w:val="18"/>
                <w:szCs w:val="18"/>
                <w:lang w:val="fr-CA"/>
              </w:rPr>
            </w:pPr>
            <w:r w:rsidRPr="008714BF">
              <w:rPr>
                <w:rFonts w:ascii="Arial" w:hAnsi="Arial" w:cs="Arial"/>
                <w:b/>
                <w:sz w:val="18"/>
                <w:szCs w:val="18"/>
                <w:lang w:val="fr-CA"/>
              </w:rPr>
              <w:t>Télécommunications</w:t>
            </w:r>
          </w:p>
        </w:tc>
        <w:tc>
          <w:tcPr>
            <w:tcW w:w="1018" w:type="dxa"/>
            <w:tcBorders>
              <w:top w:val="nil"/>
              <w:left w:val="nil"/>
              <w:bottom w:val="nil"/>
              <w:right w:val="nil"/>
            </w:tcBorders>
            <w:vAlign w:val="center"/>
          </w:tcPr>
          <w:p w14:paraId="19E716B8" w14:textId="77777777" w:rsidR="00F72956" w:rsidRPr="008714BF" w:rsidRDefault="00F72956" w:rsidP="00F72956">
            <w:pPr>
              <w:widowControl/>
              <w:spacing w:after="0" w:line="240" w:lineRule="auto"/>
              <w:jc w:val="right"/>
              <w:rPr>
                <w:rFonts w:ascii="Arial" w:hAnsi="Arial" w:cs="Arial"/>
                <w:b/>
                <w:bCs/>
                <w:sz w:val="18"/>
                <w:szCs w:val="18"/>
                <w:lang w:val="fr-CA" w:eastAsia="fr-CA"/>
              </w:rPr>
            </w:pPr>
          </w:p>
        </w:tc>
        <w:tc>
          <w:tcPr>
            <w:tcW w:w="142" w:type="dxa"/>
            <w:tcBorders>
              <w:top w:val="nil"/>
              <w:left w:val="nil"/>
              <w:bottom w:val="nil"/>
              <w:right w:val="nil"/>
            </w:tcBorders>
            <w:vAlign w:val="center"/>
          </w:tcPr>
          <w:p w14:paraId="515F5002" w14:textId="77777777" w:rsidR="00F72956" w:rsidRPr="008714BF" w:rsidRDefault="00F72956" w:rsidP="00F72956">
            <w:pPr>
              <w:widowControl/>
              <w:spacing w:after="0" w:line="240" w:lineRule="auto"/>
              <w:jc w:val="right"/>
              <w:rPr>
                <w:rFonts w:ascii="Arial" w:hAnsi="Arial" w:cs="Arial"/>
                <w:b/>
                <w:bCs/>
                <w:sz w:val="18"/>
                <w:szCs w:val="18"/>
                <w:lang w:val="fr-CA" w:eastAsia="fr-CA"/>
              </w:rPr>
            </w:pPr>
          </w:p>
        </w:tc>
        <w:tc>
          <w:tcPr>
            <w:tcW w:w="1675" w:type="dxa"/>
            <w:tcBorders>
              <w:top w:val="nil"/>
              <w:left w:val="nil"/>
              <w:bottom w:val="nil"/>
              <w:right w:val="nil"/>
            </w:tcBorders>
            <w:vAlign w:val="center"/>
          </w:tcPr>
          <w:p w14:paraId="27A0F5D6" w14:textId="059C3543" w:rsidR="00F72956" w:rsidRPr="008714BF" w:rsidRDefault="00F72956" w:rsidP="00F72956">
            <w:pPr>
              <w:widowControl/>
              <w:spacing w:after="0" w:line="240" w:lineRule="auto"/>
              <w:jc w:val="right"/>
              <w:rPr>
                <w:rFonts w:ascii="Arial" w:hAnsi="Arial" w:cs="Arial"/>
                <w:b/>
                <w:bCs/>
                <w:sz w:val="18"/>
                <w:szCs w:val="18"/>
                <w:lang w:val="fr-CA" w:eastAsia="fr-CA"/>
              </w:rPr>
            </w:pPr>
          </w:p>
        </w:tc>
      </w:tr>
      <w:tr w:rsidR="00F72956" w:rsidRPr="008714BF" w14:paraId="4104B0B7" w14:textId="77777777" w:rsidTr="00501194">
        <w:trPr>
          <w:trHeight w:val="255"/>
        </w:trPr>
        <w:tc>
          <w:tcPr>
            <w:tcW w:w="6137" w:type="dxa"/>
            <w:tcBorders>
              <w:top w:val="nil"/>
              <w:left w:val="nil"/>
              <w:bottom w:val="nil"/>
              <w:right w:val="nil"/>
            </w:tcBorders>
            <w:vAlign w:val="center"/>
          </w:tcPr>
          <w:p w14:paraId="5E2E34A0" w14:textId="64ADED64" w:rsidR="00F72956" w:rsidRPr="008714BF" w:rsidRDefault="00F72956" w:rsidP="00F72956">
            <w:pPr>
              <w:spacing w:after="0" w:line="240" w:lineRule="auto"/>
              <w:rPr>
                <w:rFonts w:ascii="Arial" w:hAnsi="Arial" w:cs="Arial"/>
                <w:sz w:val="18"/>
                <w:szCs w:val="18"/>
                <w:lang w:val="fr-CA"/>
              </w:rPr>
            </w:pPr>
            <w:r w:rsidRPr="008714BF">
              <w:rPr>
                <w:rFonts w:ascii="Arial" w:hAnsi="Arial" w:cs="Arial"/>
                <w:sz w:val="18"/>
                <w:szCs w:val="18"/>
                <w:lang w:val="fr-CA"/>
              </w:rPr>
              <w:t>Lignes provinciales et accès Internet</w:t>
            </w:r>
          </w:p>
        </w:tc>
        <w:tc>
          <w:tcPr>
            <w:tcW w:w="1018" w:type="dxa"/>
            <w:tcBorders>
              <w:top w:val="nil"/>
              <w:left w:val="nil"/>
              <w:bottom w:val="nil"/>
              <w:right w:val="nil"/>
            </w:tcBorders>
            <w:vAlign w:val="center"/>
          </w:tcPr>
          <w:p w14:paraId="2DA5BFD5" w14:textId="5494B65D" w:rsidR="00F72956" w:rsidRPr="008714BF" w:rsidRDefault="00501194" w:rsidP="00F72956">
            <w:pPr>
              <w:widowControl/>
              <w:spacing w:after="0" w:line="240" w:lineRule="auto"/>
              <w:jc w:val="right"/>
              <w:rPr>
                <w:rFonts w:ascii="Arial" w:hAnsi="Arial" w:cs="Arial"/>
                <w:sz w:val="18"/>
                <w:szCs w:val="18"/>
                <w:lang w:val="fr-CA" w:eastAsia="fr-CA"/>
              </w:rPr>
            </w:pPr>
            <w:r>
              <w:rPr>
                <w:rFonts w:ascii="Arial" w:eastAsia="Arial" w:hAnsi="Arial" w:cs="Arial"/>
                <w:sz w:val="18"/>
                <w:szCs w:val="18"/>
                <w:lang w:val="fr-CA"/>
              </w:rPr>
              <w:t>30 000</w:t>
            </w:r>
          </w:p>
        </w:tc>
        <w:tc>
          <w:tcPr>
            <w:tcW w:w="142" w:type="dxa"/>
            <w:tcBorders>
              <w:top w:val="nil"/>
              <w:left w:val="nil"/>
              <w:bottom w:val="nil"/>
              <w:right w:val="nil"/>
            </w:tcBorders>
            <w:vAlign w:val="center"/>
          </w:tcPr>
          <w:p w14:paraId="4ABD22D3" w14:textId="77777777" w:rsidR="00F72956" w:rsidRPr="008714BF" w:rsidRDefault="00F72956" w:rsidP="00F72956">
            <w:pPr>
              <w:widowControl/>
              <w:spacing w:after="0" w:line="240" w:lineRule="auto"/>
              <w:jc w:val="right"/>
              <w:rPr>
                <w:rFonts w:ascii="Arial" w:hAnsi="Arial" w:cs="Arial"/>
                <w:sz w:val="18"/>
                <w:szCs w:val="18"/>
                <w:lang w:val="fr-CA" w:eastAsia="fr-CA"/>
              </w:rPr>
            </w:pPr>
          </w:p>
        </w:tc>
        <w:tc>
          <w:tcPr>
            <w:tcW w:w="1675" w:type="dxa"/>
            <w:tcBorders>
              <w:top w:val="nil"/>
              <w:left w:val="nil"/>
              <w:bottom w:val="nil"/>
              <w:right w:val="nil"/>
            </w:tcBorders>
            <w:vAlign w:val="center"/>
          </w:tcPr>
          <w:p w14:paraId="54EDC753" w14:textId="46044B6D" w:rsidR="00F72956" w:rsidRPr="008714BF" w:rsidRDefault="00501194" w:rsidP="00F72956">
            <w:pPr>
              <w:widowControl/>
              <w:spacing w:after="0" w:line="240" w:lineRule="auto"/>
              <w:jc w:val="right"/>
              <w:rPr>
                <w:rFonts w:ascii="Arial" w:hAnsi="Arial" w:cs="Arial"/>
                <w:sz w:val="18"/>
                <w:szCs w:val="18"/>
                <w:lang w:val="fr-CA" w:eastAsia="fr-CA"/>
              </w:rPr>
            </w:pPr>
            <w:r>
              <w:rPr>
                <w:rFonts w:ascii="Arial" w:eastAsia="Arial" w:hAnsi="Arial" w:cs="Arial"/>
                <w:sz w:val="18"/>
                <w:szCs w:val="18"/>
                <w:lang w:val="fr-CA"/>
              </w:rPr>
              <w:t>13 068</w:t>
            </w:r>
          </w:p>
        </w:tc>
      </w:tr>
      <w:tr w:rsidR="00F72956" w:rsidRPr="008714BF" w14:paraId="40BB896D" w14:textId="77777777" w:rsidTr="00501194">
        <w:trPr>
          <w:trHeight w:val="255"/>
        </w:trPr>
        <w:tc>
          <w:tcPr>
            <w:tcW w:w="6137" w:type="dxa"/>
            <w:tcBorders>
              <w:top w:val="nil"/>
              <w:left w:val="nil"/>
              <w:bottom w:val="nil"/>
              <w:right w:val="nil"/>
            </w:tcBorders>
            <w:vAlign w:val="center"/>
          </w:tcPr>
          <w:p w14:paraId="6BFC3618" w14:textId="263399F3" w:rsidR="00F72956" w:rsidRPr="008714BF" w:rsidRDefault="00F72956" w:rsidP="00F72956">
            <w:pPr>
              <w:spacing w:after="0" w:line="240" w:lineRule="auto"/>
              <w:rPr>
                <w:rFonts w:ascii="Arial" w:hAnsi="Arial" w:cs="Arial"/>
                <w:b/>
                <w:sz w:val="18"/>
                <w:szCs w:val="18"/>
                <w:lang w:val="fr-CA"/>
              </w:rPr>
            </w:pPr>
            <w:r w:rsidRPr="008714BF">
              <w:rPr>
                <w:rFonts w:ascii="Arial" w:hAnsi="Arial" w:cs="Arial"/>
                <w:b/>
                <w:sz w:val="18"/>
                <w:szCs w:val="18"/>
                <w:lang w:val="fr-CA"/>
              </w:rPr>
              <w:t>Total des télécommunications</w:t>
            </w:r>
          </w:p>
        </w:tc>
        <w:tc>
          <w:tcPr>
            <w:tcW w:w="1018" w:type="dxa"/>
            <w:tcBorders>
              <w:top w:val="single" w:sz="4" w:space="0" w:color="000000"/>
              <w:left w:val="nil"/>
              <w:bottom w:val="nil"/>
              <w:right w:val="nil"/>
            </w:tcBorders>
            <w:vAlign w:val="center"/>
          </w:tcPr>
          <w:p w14:paraId="45B419D9" w14:textId="1AE02FEB" w:rsidR="00F72956" w:rsidRPr="008714BF" w:rsidRDefault="00501194" w:rsidP="00F72956">
            <w:pPr>
              <w:widowControl/>
              <w:spacing w:after="0" w:line="240" w:lineRule="auto"/>
              <w:jc w:val="right"/>
              <w:rPr>
                <w:rFonts w:ascii="Arial" w:hAnsi="Arial" w:cs="Arial"/>
                <w:sz w:val="18"/>
                <w:szCs w:val="18"/>
                <w:lang w:val="fr-CA" w:eastAsia="fr-CA"/>
              </w:rPr>
            </w:pPr>
            <w:r>
              <w:rPr>
                <w:rFonts w:ascii="Arial" w:eastAsia="Arial" w:hAnsi="Arial" w:cs="Arial"/>
                <w:sz w:val="18"/>
                <w:szCs w:val="18"/>
                <w:lang w:val="fr-CA"/>
              </w:rPr>
              <w:t>30 000</w:t>
            </w:r>
          </w:p>
        </w:tc>
        <w:tc>
          <w:tcPr>
            <w:tcW w:w="142" w:type="dxa"/>
            <w:tcBorders>
              <w:top w:val="nil"/>
              <w:left w:val="nil"/>
              <w:bottom w:val="nil"/>
              <w:right w:val="nil"/>
            </w:tcBorders>
            <w:vAlign w:val="center"/>
          </w:tcPr>
          <w:p w14:paraId="29507FA9" w14:textId="77777777" w:rsidR="00F72956" w:rsidRPr="008714BF" w:rsidRDefault="00F72956" w:rsidP="00F72956">
            <w:pPr>
              <w:widowControl/>
              <w:spacing w:after="0" w:line="240" w:lineRule="auto"/>
              <w:jc w:val="right"/>
              <w:rPr>
                <w:rFonts w:ascii="Arial" w:hAnsi="Arial" w:cs="Arial"/>
                <w:sz w:val="18"/>
                <w:szCs w:val="18"/>
                <w:lang w:val="fr-CA" w:eastAsia="fr-CA"/>
              </w:rPr>
            </w:pPr>
          </w:p>
        </w:tc>
        <w:tc>
          <w:tcPr>
            <w:tcW w:w="1675" w:type="dxa"/>
            <w:tcBorders>
              <w:top w:val="single" w:sz="4" w:space="0" w:color="000000"/>
              <w:left w:val="nil"/>
              <w:bottom w:val="nil"/>
              <w:right w:val="nil"/>
            </w:tcBorders>
            <w:vAlign w:val="center"/>
          </w:tcPr>
          <w:p w14:paraId="103E4A78" w14:textId="598654CF" w:rsidR="00F72956" w:rsidRPr="008714BF" w:rsidRDefault="00501194" w:rsidP="00F72956">
            <w:pPr>
              <w:widowControl/>
              <w:spacing w:after="0" w:line="240" w:lineRule="auto"/>
              <w:jc w:val="right"/>
              <w:rPr>
                <w:rFonts w:ascii="Arial" w:hAnsi="Arial" w:cs="Arial"/>
                <w:sz w:val="18"/>
                <w:szCs w:val="18"/>
                <w:lang w:val="fr-CA" w:eastAsia="fr-CA"/>
              </w:rPr>
            </w:pPr>
            <w:r>
              <w:rPr>
                <w:rFonts w:ascii="Arial" w:eastAsia="Arial" w:hAnsi="Arial" w:cs="Arial"/>
                <w:sz w:val="18"/>
                <w:szCs w:val="18"/>
                <w:lang w:val="fr-CA"/>
              </w:rPr>
              <w:t>13 068</w:t>
            </w:r>
          </w:p>
        </w:tc>
      </w:tr>
      <w:tr w:rsidR="00F72956" w:rsidRPr="00060B49" w14:paraId="61F70B24" w14:textId="77777777" w:rsidTr="00501194">
        <w:trPr>
          <w:trHeight w:val="57"/>
        </w:trPr>
        <w:tc>
          <w:tcPr>
            <w:tcW w:w="6137" w:type="dxa"/>
            <w:tcBorders>
              <w:top w:val="nil"/>
              <w:left w:val="nil"/>
              <w:bottom w:val="nil"/>
              <w:right w:val="nil"/>
            </w:tcBorders>
            <w:vAlign w:val="center"/>
          </w:tcPr>
          <w:p w14:paraId="166615F9" w14:textId="77777777" w:rsidR="00F72956" w:rsidRPr="00060B49" w:rsidRDefault="00F72956" w:rsidP="00F72956">
            <w:pPr>
              <w:spacing w:after="0" w:line="240" w:lineRule="auto"/>
              <w:rPr>
                <w:rFonts w:ascii="Arial" w:hAnsi="Arial" w:cs="Arial"/>
                <w:b/>
                <w:sz w:val="4"/>
                <w:szCs w:val="4"/>
                <w:lang w:val="fr-CA"/>
              </w:rPr>
            </w:pPr>
          </w:p>
        </w:tc>
        <w:tc>
          <w:tcPr>
            <w:tcW w:w="1018" w:type="dxa"/>
            <w:tcBorders>
              <w:left w:val="nil"/>
              <w:bottom w:val="nil"/>
              <w:right w:val="nil"/>
            </w:tcBorders>
            <w:vAlign w:val="center"/>
          </w:tcPr>
          <w:p w14:paraId="6565C214" w14:textId="77777777" w:rsidR="00F72956" w:rsidRPr="00060B49" w:rsidRDefault="00F72956" w:rsidP="00F72956">
            <w:pPr>
              <w:widowControl/>
              <w:spacing w:after="0" w:line="240" w:lineRule="auto"/>
              <w:jc w:val="right"/>
              <w:rPr>
                <w:rFonts w:ascii="Arial" w:eastAsia="Arial" w:hAnsi="Arial" w:cs="Arial"/>
                <w:sz w:val="4"/>
                <w:szCs w:val="4"/>
                <w:lang w:val="fr-CA"/>
              </w:rPr>
            </w:pPr>
          </w:p>
        </w:tc>
        <w:tc>
          <w:tcPr>
            <w:tcW w:w="142" w:type="dxa"/>
            <w:tcBorders>
              <w:left w:val="nil"/>
              <w:bottom w:val="nil"/>
              <w:right w:val="nil"/>
            </w:tcBorders>
            <w:vAlign w:val="center"/>
          </w:tcPr>
          <w:p w14:paraId="0BD36431" w14:textId="77777777" w:rsidR="00F72956" w:rsidRPr="00060B49" w:rsidRDefault="00F72956" w:rsidP="00F72956">
            <w:pPr>
              <w:widowControl/>
              <w:spacing w:after="0" w:line="240" w:lineRule="auto"/>
              <w:jc w:val="right"/>
              <w:rPr>
                <w:rFonts w:ascii="Arial" w:hAnsi="Arial" w:cs="Arial"/>
                <w:sz w:val="4"/>
                <w:szCs w:val="4"/>
                <w:lang w:val="fr-CA" w:eastAsia="fr-CA"/>
              </w:rPr>
            </w:pPr>
          </w:p>
        </w:tc>
        <w:tc>
          <w:tcPr>
            <w:tcW w:w="1675" w:type="dxa"/>
            <w:tcBorders>
              <w:left w:val="nil"/>
              <w:bottom w:val="nil"/>
              <w:right w:val="nil"/>
            </w:tcBorders>
            <w:vAlign w:val="center"/>
          </w:tcPr>
          <w:p w14:paraId="47B766FE" w14:textId="77777777" w:rsidR="00F72956" w:rsidRPr="00060B49" w:rsidRDefault="00F72956" w:rsidP="00F72956">
            <w:pPr>
              <w:widowControl/>
              <w:spacing w:after="0" w:line="240" w:lineRule="auto"/>
              <w:jc w:val="right"/>
              <w:rPr>
                <w:rFonts w:ascii="Arial" w:eastAsia="Arial" w:hAnsi="Arial" w:cs="Arial"/>
                <w:sz w:val="4"/>
                <w:szCs w:val="4"/>
                <w:lang w:val="fr-CA"/>
              </w:rPr>
            </w:pPr>
          </w:p>
        </w:tc>
      </w:tr>
      <w:tr w:rsidR="00F72956" w:rsidRPr="008714BF" w14:paraId="49938D29" w14:textId="77777777" w:rsidTr="00501194">
        <w:trPr>
          <w:trHeight w:val="255"/>
        </w:trPr>
        <w:tc>
          <w:tcPr>
            <w:tcW w:w="6137" w:type="dxa"/>
            <w:tcBorders>
              <w:top w:val="nil"/>
              <w:left w:val="nil"/>
              <w:bottom w:val="nil"/>
              <w:right w:val="nil"/>
            </w:tcBorders>
            <w:vAlign w:val="center"/>
          </w:tcPr>
          <w:p w14:paraId="3FCBD25B" w14:textId="77777777" w:rsidR="00F72956" w:rsidRPr="008714BF" w:rsidRDefault="00F72956" w:rsidP="00F72956">
            <w:pPr>
              <w:spacing w:after="0" w:line="240" w:lineRule="auto"/>
              <w:rPr>
                <w:rFonts w:ascii="Arial" w:hAnsi="Arial" w:cs="Arial"/>
                <w:b/>
                <w:sz w:val="18"/>
                <w:szCs w:val="18"/>
                <w:lang w:val="fr-CA"/>
              </w:rPr>
            </w:pPr>
            <w:r w:rsidRPr="008714BF">
              <w:rPr>
                <w:rFonts w:ascii="Arial" w:hAnsi="Arial" w:cs="Arial"/>
                <w:b/>
                <w:sz w:val="18"/>
                <w:szCs w:val="18"/>
                <w:lang w:val="fr-CA"/>
              </w:rPr>
              <w:t>Matériel, logiciels et maintenance</w:t>
            </w:r>
          </w:p>
        </w:tc>
        <w:tc>
          <w:tcPr>
            <w:tcW w:w="1018" w:type="dxa"/>
            <w:tcBorders>
              <w:top w:val="nil"/>
              <w:left w:val="nil"/>
              <w:bottom w:val="nil"/>
              <w:right w:val="nil"/>
            </w:tcBorders>
            <w:vAlign w:val="center"/>
          </w:tcPr>
          <w:p w14:paraId="0951CE8B" w14:textId="77777777" w:rsidR="00F72956" w:rsidRPr="008714BF" w:rsidRDefault="00F72956" w:rsidP="00F72956">
            <w:pPr>
              <w:widowControl/>
              <w:spacing w:after="0" w:line="240" w:lineRule="auto"/>
              <w:jc w:val="right"/>
              <w:rPr>
                <w:rFonts w:ascii="Arial" w:hAnsi="Arial" w:cs="Arial"/>
                <w:b/>
                <w:bCs/>
                <w:sz w:val="18"/>
                <w:szCs w:val="18"/>
                <w:lang w:val="fr-CA" w:eastAsia="fr-CA"/>
              </w:rPr>
            </w:pPr>
          </w:p>
        </w:tc>
        <w:tc>
          <w:tcPr>
            <w:tcW w:w="142" w:type="dxa"/>
            <w:tcBorders>
              <w:top w:val="nil"/>
              <w:left w:val="nil"/>
              <w:bottom w:val="nil"/>
              <w:right w:val="nil"/>
            </w:tcBorders>
            <w:vAlign w:val="center"/>
          </w:tcPr>
          <w:p w14:paraId="226D6A0A" w14:textId="77777777" w:rsidR="00F72956" w:rsidRPr="008714BF" w:rsidRDefault="00F72956" w:rsidP="00F72956">
            <w:pPr>
              <w:widowControl/>
              <w:spacing w:after="0" w:line="240" w:lineRule="auto"/>
              <w:jc w:val="right"/>
              <w:rPr>
                <w:rFonts w:ascii="Arial" w:hAnsi="Arial" w:cs="Arial"/>
                <w:b/>
                <w:bCs/>
                <w:sz w:val="18"/>
                <w:szCs w:val="18"/>
                <w:lang w:val="fr-CA" w:eastAsia="fr-CA"/>
              </w:rPr>
            </w:pPr>
          </w:p>
        </w:tc>
        <w:tc>
          <w:tcPr>
            <w:tcW w:w="1675" w:type="dxa"/>
            <w:tcBorders>
              <w:top w:val="nil"/>
              <w:left w:val="nil"/>
              <w:bottom w:val="nil"/>
              <w:right w:val="nil"/>
            </w:tcBorders>
            <w:vAlign w:val="center"/>
          </w:tcPr>
          <w:p w14:paraId="7593FE66" w14:textId="3AE35F4D" w:rsidR="00F72956" w:rsidRPr="008714BF" w:rsidRDefault="00F72956" w:rsidP="00F72956">
            <w:pPr>
              <w:widowControl/>
              <w:spacing w:after="0" w:line="240" w:lineRule="auto"/>
              <w:jc w:val="right"/>
              <w:rPr>
                <w:rFonts w:ascii="Arial" w:hAnsi="Arial" w:cs="Arial"/>
                <w:b/>
                <w:bCs/>
                <w:sz w:val="18"/>
                <w:szCs w:val="18"/>
                <w:lang w:val="fr-CA" w:eastAsia="fr-CA"/>
              </w:rPr>
            </w:pPr>
          </w:p>
        </w:tc>
      </w:tr>
      <w:tr w:rsidR="00F72956" w:rsidRPr="008714BF" w14:paraId="14799319" w14:textId="77777777" w:rsidTr="00501194">
        <w:trPr>
          <w:trHeight w:val="255"/>
        </w:trPr>
        <w:tc>
          <w:tcPr>
            <w:tcW w:w="6137" w:type="dxa"/>
            <w:tcBorders>
              <w:top w:val="nil"/>
              <w:left w:val="nil"/>
              <w:bottom w:val="nil"/>
              <w:right w:val="nil"/>
            </w:tcBorders>
            <w:vAlign w:val="center"/>
          </w:tcPr>
          <w:p w14:paraId="3C9B2C58" w14:textId="6E9F6C65" w:rsidR="00F72956" w:rsidRPr="008714BF" w:rsidRDefault="00F72956" w:rsidP="00F72956">
            <w:pPr>
              <w:spacing w:after="0" w:line="240" w:lineRule="auto"/>
              <w:rPr>
                <w:rFonts w:ascii="Arial" w:hAnsi="Arial" w:cs="Arial"/>
                <w:sz w:val="18"/>
                <w:szCs w:val="18"/>
                <w:lang w:val="fr-CA"/>
              </w:rPr>
            </w:pPr>
            <w:r w:rsidRPr="008714BF">
              <w:rPr>
                <w:rFonts w:ascii="Arial" w:hAnsi="Arial" w:cs="Arial"/>
                <w:sz w:val="18"/>
                <w:szCs w:val="18"/>
                <w:lang w:val="fr-CA"/>
              </w:rPr>
              <w:t>Matériel</w:t>
            </w:r>
          </w:p>
        </w:tc>
        <w:tc>
          <w:tcPr>
            <w:tcW w:w="1018" w:type="dxa"/>
            <w:tcBorders>
              <w:top w:val="nil"/>
              <w:left w:val="nil"/>
              <w:bottom w:val="nil"/>
              <w:right w:val="nil"/>
            </w:tcBorders>
            <w:vAlign w:val="center"/>
          </w:tcPr>
          <w:p w14:paraId="28010CA1" w14:textId="574FFBF6" w:rsidR="00F72956" w:rsidRPr="008714BF" w:rsidRDefault="00F72956" w:rsidP="00F72956">
            <w:pPr>
              <w:widowControl/>
              <w:spacing w:after="0" w:line="240" w:lineRule="auto"/>
              <w:jc w:val="right"/>
              <w:rPr>
                <w:rFonts w:ascii="Arial" w:hAnsi="Arial" w:cs="Arial"/>
                <w:sz w:val="18"/>
                <w:szCs w:val="18"/>
                <w:lang w:val="fr-CA" w:eastAsia="fr-CA"/>
              </w:rPr>
            </w:pPr>
            <w:r w:rsidRPr="008714BF">
              <w:rPr>
                <w:rFonts w:ascii="Arial" w:eastAsia="Arial" w:hAnsi="Arial" w:cs="Arial"/>
                <w:sz w:val="18"/>
                <w:szCs w:val="18"/>
                <w:lang w:val="fr-CA"/>
              </w:rPr>
              <w:t>0</w:t>
            </w:r>
          </w:p>
        </w:tc>
        <w:tc>
          <w:tcPr>
            <w:tcW w:w="142" w:type="dxa"/>
            <w:tcBorders>
              <w:top w:val="nil"/>
              <w:left w:val="nil"/>
              <w:bottom w:val="nil"/>
              <w:right w:val="nil"/>
            </w:tcBorders>
            <w:vAlign w:val="center"/>
          </w:tcPr>
          <w:p w14:paraId="4B4E3C1A" w14:textId="77777777" w:rsidR="00F72956" w:rsidRPr="008714BF" w:rsidRDefault="00F72956" w:rsidP="00F72956">
            <w:pPr>
              <w:widowControl/>
              <w:spacing w:after="0" w:line="240" w:lineRule="auto"/>
              <w:jc w:val="right"/>
              <w:rPr>
                <w:rFonts w:ascii="Arial" w:hAnsi="Arial" w:cs="Arial"/>
                <w:sz w:val="18"/>
                <w:szCs w:val="18"/>
                <w:lang w:val="fr-CA" w:eastAsia="fr-CA"/>
              </w:rPr>
            </w:pPr>
          </w:p>
        </w:tc>
        <w:tc>
          <w:tcPr>
            <w:tcW w:w="1675" w:type="dxa"/>
            <w:tcBorders>
              <w:top w:val="nil"/>
              <w:left w:val="nil"/>
              <w:bottom w:val="nil"/>
              <w:right w:val="nil"/>
            </w:tcBorders>
            <w:vAlign w:val="center"/>
          </w:tcPr>
          <w:p w14:paraId="13649374" w14:textId="00D88055" w:rsidR="00F72956" w:rsidRPr="008714BF" w:rsidRDefault="00F72956" w:rsidP="00F72956">
            <w:pPr>
              <w:widowControl/>
              <w:spacing w:after="0" w:line="240" w:lineRule="auto"/>
              <w:jc w:val="right"/>
              <w:rPr>
                <w:rFonts w:ascii="Arial" w:hAnsi="Arial" w:cs="Arial"/>
                <w:sz w:val="18"/>
                <w:szCs w:val="18"/>
                <w:lang w:val="fr-CA" w:eastAsia="fr-CA"/>
              </w:rPr>
            </w:pPr>
            <w:r w:rsidRPr="008714BF">
              <w:rPr>
                <w:rFonts w:ascii="Arial" w:eastAsia="Arial" w:hAnsi="Arial" w:cs="Arial"/>
                <w:sz w:val="18"/>
                <w:szCs w:val="18"/>
                <w:lang w:val="fr-CA"/>
              </w:rPr>
              <w:t>0</w:t>
            </w:r>
          </w:p>
        </w:tc>
      </w:tr>
      <w:tr w:rsidR="00F72956" w:rsidRPr="008714BF" w14:paraId="3292C336" w14:textId="77777777" w:rsidTr="00501194">
        <w:trPr>
          <w:trHeight w:val="255"/>
        </w:trPr>
        <w:tc>
          <w:tcPr>
            <w:tcW w:w="6137" w:type="dxa"/>
            <w:tcBorders>
              <w:top w:val="nil"/>
              <w:left w:val="nil"/>
              <w:bottom w:val="nil"/>
              <w:right w:val="nil"/>
            </w:tcBorders>
            <w:vAlign w:val="center"/>
          </w:tcPr>
          <w:p w14:paraId="170CE446" w14:textId="384AA0DE" w:rsidR="00F72956" w:rsidRPr="008714BF" w:rsidRDefault="00F72956" w:rsidP="00F72956">
            <w:pPr>
              <w:spacing w:after="0" w:line="240" w:lineRule="auto"/>
              <w:rPr>
                <w:rFonts w:ascii="Arial" w:hAnsi="Arial" w:cs="Arial"/>
                <w:sz w:val="18"/>
                <w:szCs w:val="18"/>
                <w:lang w:val="fr-CA"/>
              </w:rPr>
            </w:pPr>
            <w:r w:rsidRPr="008714BF">
              <w:rPr>
                <w:rFonts w:ascii="Arial" w:hAnsi="Arial" w:cs="Arial"/>
                <w:sz w:val="18"/>
                <w:szCs w:val="18"/>
                <w:lang w:val="fr-CA"/>
              </w:rPr>
              <w:t>Logiciels</w:t>
            </w:r>
          </w:p>
        </w:tc>
        <w:tc>
          <w:tcPr>
            <w:tcW w:w="1018" w:type="dxa"/>
            <w:tcBorders>
              <w:top w:val="nil"/>
              <w:left w:val="nil"/>
              <w:right w:val="nil"/>
            </w:tcBorders>
            <w:vAlign w:val="center"/>
          </w:tcPr>
          <w:p w14:paraId="649E2220" w14:textId="29A783BD" w:rsidR="00F72956" w:rsidRPr="008714BF" w:rsidRDefault="00501194" w:rsidP="00F72956">
            <w:pPr>
              <w:widowControl/>
              <w:spacing w:after="0" w:line="240" w:lineRule="auto"/>
              <w:jc w:val="right"/>
              <w:rPr>
                <w:rFonts w:ascii="Arial" w:hAnsi="Arial" w:cs="Arial"/>
                <w:sz w:val="18"/>
                <w:szCs w:val="18"/>
                <w:lang w:val="fr-CA" w:eastAsia="fr-CA"/>
              </w:rPr>
            </w:pPr>
            <w:r>
              <w:rPr>
                <w:rFonts w:ascii="Arial" w:eastAsia="Arial" w:hAnsi="Arial" w:cs="Arial"/>
                <w:sz w:val="18"/>
                <w:szCs w:val="18"/>
                <w:lang w:val="fr-CA"/>
              </w:rPr>
              <w:t>844</w:t>
            </w:r>
          </w:p>
        </w:tc>
        <w:tc>
          <w:tcPr>
            <w:tcW w:w="142" w:type="dxa"/>
            <w:tcBorders>
              <w:top w:val="nil"/>
              <w:left w:val="nil"/>
              <w:bottom w:val="nil"/>
              <w:right w:val="nil"/>
            </w:tcBorders>
            <w:vAlign w:val="center"/>
          </w:tcPr>
          <w:p w14:paraId="21901785" w14:textId="77777777" w:rsidR="00F72956" w:rsidRPr="008714BF" w:rsidRDefault="00F72956" w:rsidP="00F72956">
            <w:pPr>
              <w:widowControl/>
              <w:spacing w:after="0" w:line="240" w:lineRule="auto"/>
              <w:jc w:val="right"/>
              <w:rPr>
                <w:rFonts w:ascii="Arial" w:hAnsi="Arial" w:cs="Arial"/>
                <w:sz w:val="18"/>
                <w:szCs w:val="18"/>
                <w:lang w:val="fr-CA" w:eastAsia="fr-CA"/>
              </w:rPr>
            </w:pPr>
          </w:p>
        </w:tc>
        <w:tc>
          <w:tcPr>
            <w:tcW w:w="1675" w:type="dxa"/>
            <w:tcBorders>
              <w:top w:val="nil"/>
              <w:left w:val="nil"/>
              <w:right w:val="nil"/>
            </w:tcBorders>
            <w:vAlign w:val="center"/>
          </w:tcPr>
          <w:p w14:paraId="2FE30064" w14:textId="264078C5" w:rsidR="00F72956" w:rsidRPr="008714BF" w:rsidRDefault="00501194" w:rsidP="00F72956">
            <w:pPr>
              <w:widowControl/>
              <w:spacing w:after="0" w:line="240" w:lineRule="auto"/>
              <w:jc w:val="right"/>
              <w:rPr>
                <w:rFonts w:ascii="Arial" w:hAnsi="Arial" w:cs="Arial"/>
                <w:sz w:val="18"/>
                <w:szCs w:val="18"/>
                <w:lang w:val="fr-CA" w:eastAsia="fr-CA"/>
              </w:rPr>
            </w:pPr>
            <w:r>
              <w:rPr>
                <w:rFonts w:ascii="Arial" w:eastAsia="Arial" w:hAnsi="Arial" w:cs="Arial"/>
                <w:sz w:val="18"/>
                <w:szCs w:val="18"/>
                <w:lang w:val="fr-CA"/>
              </w:rPr>
              <w:t>756</w:t>
            </w:r>
          </w:p>
        </w:tc>
      </w:tr>
      <w:tr w:rsidR="00F72956" w:rsidRPr="008714BF" w14:paraId="73BDAF7B" w14:textId="77777777" w:rsidTr="00501194">
        <w:trPr>
          <w:trHeight w:val="255"/>
        </w:trPr>
        <w:tc>
          <w:tcPr>
            <w:tcW w:w="6137" w:type="dxa"/>
            <w:tcBorders>
              <w:top w:val="nil"/>
              <w:left w:val="nil"/>
              <w:bottom w:val="nil"/>
              <w:right w:val="nil"/>
            </w:tcBorders>
            <w:vAlign w:val="center"/>
          </w:tcPr>
          <w:p w14:paraId="4357C203" w14:textId="26F3393E" w:rsidR="00F72956" w:rsidRPr="008714BF" w:rsidRDefault="00F72956" w:rsidP="00F72956">
            <w:pPr>
              <w:spacing w:after="0" w:line="240" w:lineRule="auto"/>
              <w:rPr>
                <w:rFonts w:ascii="Arial" w:hAnsi="Arial" w:cs="Arial"/>
                <w:sz w:val="18"/>
                <w:szCs w:val="18"/>
                <w:lang w:val="fr-CA"/>
              </w:rPr>
            </w:pPr>
            <w:r w:rsidRPr="008714BF">
              <w:rPr>
                <w:rFonts w:ascii="Arial" w:hAnsi="Arial" w:cs="Arial"/>
                <w:sz w:val="18"/>
                <w:szCs w:val="18"/>
                <w:lang w:val="fr-CA"/>
              </w:rPr>
              <w:t>Maintenance de la Fédération canadienne d’accès</w:t>
            </w:r>
          </w:p>
        </w:tc>
        <w:tc>
          <w:tcPr>
            <w:tcW w:w="1018" w:type="dxa"/>
            <w:tcBorders>
              <w:top w:val="nil"/>
              <w:left w:val="nil"/>
              <w:right w:val="nil"/>
            </w:tcBorders>
            <w:vAlign w:val="center"/>
          </w:tcPr>
          <w:p w14:paraId="18BACD4D" w14:textId="6A55DF08" w:rsidR="00F72956" w:rsidRPr="008714BF" w:rsidRDefault="00F72956" w:rsidP="00F72956">
            <w:pPr>
              <w:widowControl/>
              <w:spacing w:after="0" w:line="240" w:lineRule="auto"/>
              <w:jc w:val="right"/>
              <w:rPr>
                <w:rFonts w:ascii="Arial" w:hAnsi="Arial" w:cs="Arial"/>
                <w:sz w:val="18"/>
                <w:szCs w:val="18"/>
                <w:lang w:val="fr-CA" w:eastAsia="fr-CA"/>
              </w:rPr>
            </w:pPr>
            <w:r w:rsidRPr="008714BF">
              <w:rPr>
                <w:rFonts w:ascii="Arial" w:eastAsia="Arial" w:hAnsi="Arial" w:cs="Arial"/>
                <w:sz w:val="18"/>
                <w:szCs w:val="18"/>
                <w:lang w:val="fr-CA"/>
              </w:rPr>
              <w:t>5 </w:t>
            </w:r>
            <w:r w:rsidR="00501194">
              <w:rPr>
                <w:rFonts w:ascii="Arial" w:eastAsia="Arial" w:hAnsi="Arial" w:cs="Arial"/>
                <w:sz w:val="18"/>
                <w:szCs w:val="18"/>
                <w:lang w:val="fr-CA"/>
              </w:rPr>
              <w:t>4</w:t>
            </w:r>
            <w:r w:rsidRPr="008714BF">
              <w:rPr>
                <w:rFonts w:ascii="Arial" w:eastAsia="Arial" w:hAnsi="Arial" w:cs="Arial"/>
                <w:sz w:val="18"/>
                <w:szCs w:val="18"/>
                <w:lang w:val="fr-CA"/>
              </w:rPr>
              <w:t>00</w:t>
            </w:r>
          </w:p>
        </w:tc>
        <w:tc>
          <w:tcPr>
            <w:tcW w:w="142" w:type="dxa"/>
            <w:tcBorders>
              <w:top w:val="nil"/>
              <w:left w:val="nil"/>
              <w:bottom w:val="nil"/>
              <w:right w:val="nil"/>
            </w:tcBorders>
            <w:vAlign w:val="center"/>
          </w:tcPr>
          <w:p w14:paraId="5162BF24" w14:textId="77777777" w:rsidR="00F72956" w:rsidRPr="008714BF" w:rsidRDefault="00F72956" w:rsidP="00F72956">
            <w:pPr>
              <w:widowControl/>
              <w:spacing w:after="0" w:line="240" w:lineRule="auto"/>
              <w:jc w:val="right"/>
              <w:rPr>
                <w:rFonts w:ascii="Arial" w:hAnsi="Arial" w:cs="Arial"/>
                <w:sz w:val="18"/>
                <w:szCs w:val="18"/>
                <w:lang w:val="fr-CA" w:eastAsia="fr-CA"/>
              </w:rPr>
            </w:pPr>
          </w:p>
        </w:tc>
        <w:tc>
          <w:tcPr>
            <w:tcW w:w="1675" w:type="dxa"/>
            <w:tcBorders>
              <w:top w:val="nil"/>
              <w:left w:val="nil"/>
              <w:right w:val="nil"/>
            </w:tcBorders>
            <w:vAlign w:val="center"/>
          </w:tcPr>
          <w:p w14:paraId="544B9C72" w14:textId="4D4B13D2" w:rsidR="00F72956" w:rsidRPr="008714BF" w:rsidRDefault="00F72956" w:rsidP="00F72956">
            <w:pPr>
              <w:widowControl/>
              <w:spacing w:after="0" w:line="240" w:lineRule="auto"/>
              <w:jc w:val="right"/>
              <w:rPr>
                <w:rFonts w:ascii="Arial" w:hAnsi="Arial" w:cs="Arial"/>
                <w:sz w:val="18"/>
                <w:szCs w:val="18"/>
                <w:lang w:val="fr-CA" w:eastAsia="fr-CA"/>
              </w:rPr>
            </w:pPr>
            <w:r w:rsidRPr="008714BF">
              <w:rPr>
                <w:rFonts w:ascii="Arial" w:eastAsia="Arial" w:hAnsi="Arial" w:cs="Arial"/>
                <w:sz w:val="18"/>
                <w:szCs w:val="18"/>
                <w:lang w:val="fr-CA"/>
              </w:rPr>
              <w:t>5 </w:t>
            </w:r>
            <w:r w:rsidR="00501194">
              <w:rPr>
                <w:rFonts w:ascii="Arial" w:eastAsia="Arial" w:hAnsi="Arial" w:cs="Arial"/>
                <w:sz w:val="18"/>
                <w:szCs w:val="18"/>
                <w:lang w:val="fr-CA"/>
              </w:rPr>
              <w:t>4</w:t>
            </w:r>
            <w:r w:rsidRPr="008714BF">
              <w:rPr>
                <w:rFonts w:ascii="Arial" w:eastAsia="Arial" w:hAnsi="Arial" w:cs="Arial"/>
                <w:sz w:val="18"/>
                <w:szCs w:val="18"/>
                <w:lang w:val="fr-CA"/>
              </w:rPr>
              <w:t>00</w:t>
            </w:r>
          </w:p>
        </w:tc>
      </w:tr>
      <w:tr w:rsidR="00F72956" w:rsidRPr="008714BF" w14:paraId="24F0FCEC" w14:textId="77777777" w:rsidTr="00501194">
        <w:trPr>
          <w:trHeight w:val="255"/>
        </w:trPr>
        <w:tc>
          <w:tcPr>
            <w:tcW w:w="6137" w:type="dxa"/>
            <w:tcBorders>
              <w:top w:val="nil"/>
              <w:left w:val="nil"/>
              <w:bottom w:val="nil"/>
              <w:right w:val="nil"/>
            </w:tcBorders>
            <w:vAlign w:val="center"/>
          </w:tcPr>
          <w:p w14:paraId="4F01FB5E" w14:textId="29A88942" w:rsidR="00F72956" w:rsidRPr="008714BF" w:rsidRDefault="00F72956" w:rsidP="00F72956">
            <w:pPr>
              <w:spacing w:after="0" w:line="240" w:lineRule="auto"/>
              <w:rPr>
                <w:rFonts w:ascii="Arial" w:hAnsi="Arial" w:cs="Arial"/>
                <w:sz w:val="18"/>
                <w:szCs w:val="18"/>
                <w:lang w:val="fr-CA"/>
              </w:rPr>
            </w:pPr>
            <w:r w:rsidRPr="008714BF">
              <w:rPr>
                <w:rFonts w:ascii="Arial" w:hAnsi="Arial" w:cs="Arial"/>
                <w:sz w:val="18"/>
                <w:szCs w:val="18"/>
                <w:lang w:val="fr-CA"/>
              </w:rPr>
              <w:t>Maintenance</w:t>
            </w:r>
          </w:p>
        </w:tc>
        <w:tc>
          <w:tcPr>
            <w:tcW w:w="1018" w:type="dxa"/>
            <w:tcBorders>
              <w:left w:val="nil"/>
              <w:bottom w:val="single" w:sz="4" w:space="0" w:color="000000"/>
              <w:right w:val="nil"/>
            </w:tcBorders>
            <w:vAlign w:val="center"/>
          </w:tcPr>
          <w:p w14:paraId="1A151E64" w14:textId="1E2934CC" w:rsidR="00F72956" w:rsidRPr="008714BF" w:rsidRDefault="00F72956" w:rsidP="00F72956">
            <w:pPr>
              <w:widowControl/>
              <w:spacing w:after="0" w:line="240" w:lineRule="auto"/>
              <w:jc w:val="right"/>
              <w:rPr>
                <w:rFonts w:ascii="Arial" w:hAnsi="Arial" w:cs="Arial"/>
                <w:sz w:val="18"/>
                <w:szCs w:val="18"/>
                <w:lang w:val="fr-CA" w:eastAsia="fr-CA"/>
              </w:rPr>
            </w:pPr>
            <w:r w:rsidRPr="008714BF">
              <w:rPr>
                <w:rFonts w:ascii="Arial" w:eastAsia="Arial" w:hAnsi="Arial" w:cs="Arial"/>
                <w:sz w:val="18"/>
                <w:szCs w:val="18"/>
                <w:lang w:val="fr-CA"/>
              </w:rPr>
              <w:t>10 000</w:t>
            </w:r>
          </w:p>
        </w:tc>
        <w:tc>
          <w:tcPr>
            <w:tcW w:w="142" w:type="dxa"/>
            <w:tcBorders>
              <w:top w:val="nil"/>
              <w:left w:val="nil"/>
              <w:bottom w:val="nil"/>
              <w:right w:val="nil"/>
            </w:tcBorders>
            <w:vAlign w:val="center"/>
          </w:tcPr>
          <w:p w14:paraId="373BA29E" w14:textId="77777777" w:rsidR="00F72956" w:rsidRPr="008714BF" w:rsidRDefault="00F72956" w:rsidP="00F72956">
            <w:pPr>
              <w:widowControl/>
              <w:spacing w:after="0" w:line="240" w:lineRule="auto"/>
              <w:jc w:val="right"/>
              <w:rPr>
                <w:rFonts w:ascii="Arial" w:hAnsi="Arial" w:cs="Arial"/>
                <w:sz w:val="18"/>
                <w:szCs w:val="18"/>
                <w:lang w:val="fr-CA" w:eastAsia="fr-CA"/>
              </w:rPr>
            </w:pPr>
          </w:p>
        </w:tc>
        <w:tc>
          <w:tcPr>
            <w:tcW w:w="1675" w:type="dxa"/>
            <w:tcBorders>
              <w:left w:val="nil"/>
              <w:bottom w:val="single" w:sz="4" w:space="0" w:color="000000"/>
              <w:right w:val="nil"/>
            </w:tcBorders>
            <w:vAlign w:val="center"/>
          </w:tcPr>
          <w:p w14:paraId="05DA5B66" w14:textId="2DDB3BB8" w:rsidR="00F72956" w:rsidRPr="008714BF" w:rsidRDefault="00F72956" w:rsidP="00F72956">
            <w:pPr>
              <w:widowControl/>
              <w:spacing w:after="0" w:line="240" w:lineRule="auto"/>
              <w:jc w:val="right"/>
              <w:rPr>
                <w:rFonts w:ascii="Arial" w:hAnsi="Arial" w:cs="Arial"/>
                <w:sz w:val="18"/>
                <w:szCs w:val="18"/>
                <w:lang w:val="fr-CA" w:eastAsia="fr-CA"/>
              </w:rPr>
            </w:pPr>
            <w:r w:rsidRPr="008714BF">
              <w:rPr>
                <w:rFonts w:ascii="Arial" w:eastAsia="Arial" w:hAnsi="Arial" w:cs="Arial"/>
                <w:sz w:val="18"/>
                <w:szCs w:val="18"/>
                <w:lang w:val="fr-CA"/>
              </w:rPr>
              <w:t>8 769</w:t>
            </w:r>
          </w:p>
        </w:tc>
      </w:tr>
      <w:tr w:rsidR="00F72956" w:rsidRPr="008714BF" w14:paraId="4D868B28" w14:textId="77777777" w:rsidTr="00501194">
        <w:trPr>
          <w:trHeight w:val="255"/>
        </w:trPr>
        <w:tc>
          <w:tcPr>
            <w:tcW w:w="6137" w:type="dxa"/>
            <w:tcBorders>
              <w:top w:val="nil"/>
              <w:left w:val="nil"/>
              <w:bottom w:val="nil"/>
              <w:right w:val="nil"/>
            </w:tcBorders>
            <w:vAlign w:val="center"/>
          </w:tcPr>
          <w:p w14:paraId="4C23AB4C" w14:textId="7E1A95A4" w:rsidR="00F72956" w:rsidRPr="008714BF" w:rsidRDefault="00F72956" w:rsidP="00F72956">
            <w:pPr>
              <w:spacing w:after="0" w:line="240" w:lineRule="auto"/>
              <w:rPr>
                <w:rFonts w:ascii="Arial" w:hAnsi="Arial" w:cs="Arial"/>
                <w:b/>
                <w:sz w:val="18"/>
                <w:szCs w:val="18"/>
                <w:lang w:val="fr-CA"/>
              </w:rPr>
            </w:pPr>
            <w:r w:rsidRPr="008714BF">
              <w:rPr>
                <w:rFonts w:ascii="Arial" w:hAnsi="Arial" w:cs="Arial"/>
                <w:b/>
                <w:sz w:val="18"/>
                <w:szCs w:val="18"/>
                <w:lang w:val="fr-CA"/>
              </w:rPr>
              <w:t>Total du matériel, des logiciels et de la maintenance</w:t>
            </w:r>
          </w:p>
        </w:tc>
        <w:tc>
          <w:tcPr>
            <w:tcW w:w="1018" w:type="dxa"/>
            <w:tcBorders>
              <w:top w:val="single" w:sz="4" w:space="0" w:color="000000"/>
              <w:left w:val="nil"/>
              <w:bottom w:val="nil"/>
              <w:right w:val="nil"/>
            </w:tcBorders>
            <w:vAlign w:val="center"/>
          </w:tcPr>
          <w:p w14:paraId="0F6F59FB" w14:textId="13CE664B" w:rsidR="00F72956" w:rsidRPr="008714BF" w:rsidRDefault="00501194" w:rsidP="00F72956">
            <w:pPr>
              <w:widowControl/>
              <w:spacing w:after="0" w:line="240" w:lineRule="auto"/>
              <w:jc w:val="right"/>
              <w:rPr>
                <w:rFonts w:ascii="Arial" w:hAnsi="Arial" w:cs="Arial"/>
                <w:sz w:val="18"/>
                <w:szCs w:val="18"/>
                <w:lang w:val="fr-CA" w:eastAsia="fr-CA"/>
              </w:rPr>
            </w:pPr>
            <w:r>
              <w:rPr>
                <w:rFonts w:ascii="Arial" w:eastAsia="Arial" w:hAnsi="Arial" w:cs="Arial"/>
                <w:sz w:val="18"/>
                <w:szCs w:val="18"/>
                <w:lang w:val="fr-CA"/>
              </w:rPr>
              <w:t>16 244</w:t>
            </w:r>
            <w:r w:rsidR="00F72956">
              <w:rPr>
                <w:rFonts w:ascii="Arial" w:eastAsia="Arial" w:hAnsi="Arial" w:cs="Arial"/>
                <w:sz w:val="18"/>
                <w:szCs w:val="18"/>
                <w:lang w:val="fr-CA"/>
              </w:rPr>
              <w:t xml:space="preserve"> </w:t>
            </w:r>
          </w:p>
        </w:tc>
        <w:tc>
          <w:tcPr>
            <w:tcW w:w="142" w:type="dxa"/>
            <w:tcBorders>
              <w:top w:val="nil"/>
              <w:left w:val="nil"/>
              <w:bottom w:val="nil"/>
              <w:right w:val="nil"/>
            </w:tcBorders>
            <w:vAlign w:val="center"/>
          </w:tcPr>
          <w:p w14:paraId="3DDB9DB8" w14:textId="77777777" w:rsidR="00F72956" w:rsidRPr="008714BF" w:rsidRDefault="00F72956" w:rsidP="00F72956">
            <w:pPr>
              <w:widowControl/>
              <w:spacing w:after="0" w:line="240" w:lineRule="auto"/>
              <w:jc w:val="right"/>
              <w:rPr>
                <w:rFonts w:ascii="Arial" w:hAnsi="Arial" w:cs="Arial"/>
                <w:sz w:val="18"/>
                <w:szCs w:val="18"/>
                <w:lang w:val="fr-CA" w:eastAsia="fr-CA"/>
              </w:rPr>
            </w:pPr>
          </w:p>
        </w:tc>
        <w:tc>
          <w:tcPr>
            <w:tcW w:w="1675" w:type="dxa"/>
            <w:tcBorders>
              <w:top w:val="single" w:sz="4" w:space="0" w:color="000000"/>
              <w:left w:val="nil"/>
              <w:bottom w:val="nil"/>
              <w:right w:val="nil"/>
            </w:tcBorders>
            <w:vAlign w:val="center"/>
          </w:tcPr>
          <w:p w14:paraId="2D3E63C7" w14:textId="3C77C334" w:rsidR="00F72956" w:rsidRPr="008714BF" w:rsidRDefault="00501194" w:rsidP="00F72956">
            <w:pPr>
              <w:widowControl/>
              <w:spacing w:after="0" w:line="240" w:lineRule="auto"/>
              <w:jc w:val="right"/>
              <w:rPr>
                <w:rFonts w:ascii="Arial" w:hAnsi="Arial" w:cs="Arial"/>
                <w:sz w:val="18"/>
                <w:szCs w:val="18"/>
                <w:lang w:val="fr-CA" w:eastAsia="fr-CA"/>
              </w:rPr>
            </w:pPr>
            <w:r>
              <w:rPr>
                <w:rFonts w:ascii="Arial" w:eastAsia="Arial" w:hAnsi="Arial" w:cs="Arial"/>
                <w:sz w:val="18"/>
                <w:szCs w:val="18"/>
                <w:lang w:val="fr-CA"/>
              </w:rPr>
              <w:t xml:space="preserve">14 </w:t>
            </w:r>
            <w:r w:rsidR="00225A62">
              <w:rPr>
                <w:rFonts w:ascii="Arial" w:eastAsia="Arial" w:hAnsi="Arial" w:cs="Arial"/>
                <w:sz w:val="18"/>
                <w:szCs w:val="18"/>
                <w:lang w:val="fr-CA"/>
              </w:rPr>
              <w:t>9</w:t>
            </w:r>
            <w:r>
              <w:rPr>
                <w:rFonts w:ascii="Arial" w:eastAsia="Arial" w:hAnsi="Arial" w:cs="Arial"/>
                <w:sz w:val="18"/>
                <w:szCs w:val="18"/>
                <w:lang w:val="fr-CA"/>
              </w:rPr>
              <w:t>25</w:t>
            </w:r>
          </w:p>
        </w:tc>
      </w:tr>
      <w:tr w:rsidR="00F72956" w:rsidRPr="00060B49" w14:paraId="6F1A9396" w14:textId="77777777" w:rsidTr="00501194">
        <w:trPr>
          <w:trHeight w:val="57"/>
        </w:trPr>
        <w:tc>
          <w:tcPr>
            <w:tcW w:w="6137" w:type="dxa"/>
            <w:tcBorders>
              <w:top w:val="nil"/>
              <w:left w:val="nil"/>
              <w:bottom w:val="nil"/>
              <w:right w:val="nil"/>
            </w:tcBorders>
            <w:vAlign w:val="center"/>
          </w:tcPr>
          <w:p w14:paraId="43615617" w14:textId="77777777" w:rsidR="00F72956" w:rsidRPr="00060B49" w:rsidRDefault="00F72956" w:rsidP="00F72956">
            <w:pPr>
              <w:spacing w:after="0" w:line="240" w:lineRule="auto"/>
              <w:rPr>
                <w:rFonts w:ascii="Arial" w:hAnsi="Arial" w:cs="Arial"/>
                <w:b/>
                <w:sz w:val="4"/>
                <w:szCs w:val="4"/>
                <w:lang w:val="fr-CA"/>
              </w:rPr>
            </w:pPr>
          </w:p>
        </w:tc>
        <w:tc>
          <w:tcPr>
            <w:tcW w:w="1018" w:type="dxa"/>
            <w:tcBorders>
              <w:left w:val="nil"/>
              <w:bottom w:val="nil"/>
              <w:right w:val="nil"/>
            </w:tcBorders>
            <w:vAlign w:val="center"/>
          </w:tcPr>
          <w:p w14:paraId="08307A50" w14:textId="77777777" w:rsidR="00F72956" w:rsidRPr="00060B49" w:rsidRDefault="00F72956" w:rsidP="00F72956">
            <w:pPr>
              <w:widowControl/>
              <w:spacing w:after="0" w:line="240" w:lineRule="auto"/>
              <w:jc w:val="right"/>
              <w:rPr>
                <w:rFonts w:ascii="Arial" w:eastAsia="Arial" w:hAnsi="Arial" w:cs="Arial"/>
                <w:sz w:val="4"/>
                <w:szCs w:val="4"/>
                <w:lang w:val="fr-CA"/>
              </w:rPr>
            </w:pPr>
          </w:p>
        </w:tc>
        <w:tc>
          <w:tcPr>
            <w:tcW w:w="142" w:type="dxa"/>
            <w:tcBorders>
              <w:left w:val="nil"/>
              <w:bottom w:val="nil"/>
              <w:right w:val="nil"/>
            </w:tcBorders>
            <w:vAlign w:val="center"/>
          </w:tcPr>
          <w:p w14:paraId="46D10D41" w14:textId="77777777" w:rsidR="00F72956" w:rsidRPr="00060B49" w:rsidRDefault="00F72956" w:rsidP="00F72956">
            <w:pPr>
              <w:widowControl/>
              <w:spacing w:after="0" w:line="240" w:lineRule="auto"/>
              <w:jc w:val="right"/>
              <w:rPr>
                <w:rFonts w:ascii="Arial" w:hAnsi="Arial" w:cs="Arial"/>
                <w:sz w:val="4"/>
                <w:szCs w:val="4"/>
                <w:lang w:val="fr-CA" w:eastAsia="fr-CA"/>
              </w:rPr>
            </w:pPr>
          </w:p>
        </w:tc>
        <w:tc>
          <w:tcPr>
            <w:tcW w:w="1675" w:type="dxa"/>
            <w:tcBorders>
              <w:left w:val="nil"/>
              <w:bottom w:val="nil"/>
              <w:right w:val="nil"/>
            </w:tcBorders>
            <w:vAlign w:val="center"/>
          </w:tcPr>
          <w:p w14:paraId="5CF6474F" w14:textId="77777777" w:rsidR="00F72956" w:rsidRPr="00060B49" w:rsidRDefault="00F72956" w:rsidP="00F72956">
            <w:pPr>
              <w:widowControl/>
              <w:spacing w:after="0" w:line="240" w:lineRule="auto"/>
              <w:jc w:val="right"/>
              <w:rPr>
                <w:rFonts w:ascii="Arial" w:eastAsia="Arial" w:hAnsi="Arial" w:cs="Arial"/>
                <w:sz w:val="4"/>
                <w:szCs w:val="4"/>
                <w:lang w:val="fr-CA"/>
              </w:rPr>
            </w:pPr>
          </w:p>
        </w:tc>
      </w:tr>
      <w:tr w:rsidR="00F72956" w:rsidRPr="00B32B5A" w14:paraId="23545F8F" w14:textId="77777777" w:rsidTr="00501194">
        <w:trPr>
          <w:trHeight w:val="255"/>
        </w:trPr>
        <w:tc>
          <w:tcPr>
            <w:tcW w:w="6137" w:type="dxa"/>
            <w:tcBorders>
              <w:top w:val="nil"/>
              <w:left w:val="nil"/>
              <w:bottom w:val="nil"/>
              <w:right w:val="nil"/>
            </w:tcBorders>
            <w:vAlign w:val="center"/>
          </w:tcPr>
          <w:p w14:paraId="7AE4FDE0" w14:textId="77777777" w:rsidR="00F72956" w:rsidRPr="008714BF" w:rsidRDefault="00F72956" w:rsidP="00F72956">
            <w:pPr>
              <w:spacing w:after="0" w:line="240" w:lineRule="auto"/>
              <w:rPr>
                <w:rFonts w:ascii="Arial" w:hAnsi="Arial" w:cs="Arial"/>
                <w:b/>
                <w:sz w:val="18"/>
                <w:szCs w:val="18"/>
                <w:lang w:val="fr-CA"/>
              </w:rPr>
            </w:pPr>
            <w:r w:rsidRPr="008714BF">
              <w:rPr>
                <w:rFonts w:ascii="Arial" w:hAnsi="Arial" w:cs="Arial"/>
                <w:b/>
                <w:sz w:val="18"/>
                <w:szCs w:val="18"/>
                <w:lang w:val="fr-CA"/>
              </w:rPr>
              <w:t>Réunions et projets de collaboration</w:t>
            </w:r>
          </w:p>
        </w:tc>
        <w:tc>
          <w:tcPr>
            <w:tcW w:w="1018" w:type="dxa"/>
            <w:tcBorders>
              <w:top w:val="nil"/>
              <w:left w:val="nil"/>
              <w:bottom w:val="nil"/>
              <w:right w:val="nil"/>
            </w:tcBorders>
            <w:vAlign w:val="center"/>
          </w:tcPr>
          <w:p w14:paraId="3DEC8657" w14:textId="77777777" w:rsidR="00F72956" w:rsidRPr="008714BF" w:rsidRDefault="00F72956" w:rsidP="00F72956">
            <w:pPr>
              <w:widowControl/>
              <w:spacing w:after="0" w:line="240" w:lineRule="auto"/>
              <w:jc w:val="right"/>
              <w:rPr>
                <w:rFonts w:ascii="Arial" w:hAnsi="Arial" w:cs="Arial"/>
                <w:b/>
                <w:bCs/>
                <w:sz w:val="18"/>
                <w:szCs w:val="18"/>
                <w:lang w:val="fr-CA" w:eastAsia="fr-CA"/>
              </w:rPr>
            </w:pPr>
          </w:p>
        </w:tc>
        <w:tc>
          <w:tcPr>
            <w:tcW w:w="142" w:type="dxa"/>
            <w:tcBorders>
              <w:top w:val="nil"/>
              <w:left w:val="nil"/>
              <w:bottom w:val="nil"/>
              <w:right w:val="nil"/>
            </w:tcBorders>
            <w:vAlign w:val="center"/>
          </w:tcPr>
          <w:p w14:paraId="35EA9D22" w14:textId="77777777" w:rsidR="00F72956" w:rsidRPr="008714BF" w:rsidRDefault="00F72956" w:rsidP="00F72956">
            <w:pPr>
              <w:widowControl/>
              <w:spacing w:after="0" w:line="240" w:lineRule="auto"/>
              <w:jc w:val="right"/>
              <w:rPr>
                <w:rFonts w:ascii="Arial" w:hAnsi="Arial" w:cs="Arial"/>
                <w:b/>
                <w:bCs/>
                <w:sz w:val="18"/>
                <w:szCs w:val="18"/>
                <w:lang w:val="fr-CA" w:eastAsia="fr-CA"/>
              </w:rPr>
            </w:pPr>
          </w:p>
        </w:tc>
        <w:tc>
          <w:tcPr>
            <w:tcW w:w="1675" w:type="dxa"/>
            <w:tcBorders>
              <w:top w:val="nil"/>
              <w:left w:val="nil"/>
              <w:bottom w:val="nil"/>
              <w:right w:val="nil"/>
            </w:tcBorders>
            <w:vAlign w:val="center"/>
          </w:tcPr>
          <w:p w14:paraId="3D954A68" w14:textId="455577E2" w:rsidR="00F72956" w:rsidRPr="008714BF" w:rsidRDefault="00F72956" w:rsidP="00F72956">
            <w:pPr>
              <w:widowControl/>
              <w:spacing w:after="0" w:line="240" w:lineRule="auto"/>
              <w:jc w:val="right"/>
              <w:rPr>
                <w:rFonts w:ascii="Arial" w:hAnsi="Arial" w:cs="Arial"/>
                <w:b/>
                <w:bCs/>
                <w:sz w:val="18"/>
                <w:szCs w:val="18"/>
                <w:lang w:val="fr-CA" w:eastAsia="fr-CA"/>
              </w:rPr>
            </w:pPr>
          </w:p>
        </w:tc>
      </w:tr>
      <w:tr w:rsidR="00F72956" w:rsidRPr="008714BF" w14:paraId="60042F90" w14:textId="77777777" w:rsidTr="00501194">
        <w:trPr>
          <w:trHeight w:val="255"/>
        </w:trPr>
        <w:tc>
          <w:tcPr>
            <w:tcW w:w="6137" w:type="dxa"/>
            <w:tcBorders>
              <w:top w:val="nil"/>
              <w:left w:val="nil"/>
              <w:bottom w:val="nil"/>
              <w:right w:val="nil"/>
            </w:tcBorders>
            <w:vAlign w:val="center"/>
          </w:tcPr>
          <w:p w14:paraId="76E2BA60" w14:textId="45879171" w:rsidR="00F72956" w:rsidRPr="008714BF" w:rsidRDefault="00F72956" w:rsidP="00F72956">
            <w:pPr>
              <w:spacing w:after="0" w:line="240" w:lineRule="auto"/>
              <w:rPr>
                <w:rFonts w:ascii="Arial" w:hAnsi="Arial" w:cs="Arial"/>
                <w:sz w:val="18"/>
                <w:szCs w:val="18"/>
                <w:lang w:val="fr-CA"/>
              </w:rPr>
            </w:pPr>
            <w:r w:rsidRPr="008714BF">
              <w:rPr>
                <w:rFonts w:ascii="Arial" w:hAnsi="Arial" w:cs="Arial"/>
                <w:sz w:val="18"/>
                <w:szCs w:val="18"/>
                <w:lang w:val="fr-CA"/>
              </w:rPr>
              <w:t>Comité du réseau</w:t>
            </w:r>
          </w:p>
        </w:tc>
        <w:tc>
          <w:tcPr>
            <w:tcW w:w="1018" w:type="dxa"/>
            <w:tcBorders>
              <w:top w:val="nil"/>
              <w:left w:val="nil"/>
              <w:bottom w:val="nil"/>
              <w:right w:val="nil"/>
            </w:tcBorders>
            <w:vAlign w:val="center"/>
          </w:tcPr>
          <w:p w14:paraId="7314F560" w14:textId="18F43E3C" w:rsidR="00F72956" w:rsidRPr="008714BF" w:rsidRDefault="00501194" w:rsidP="00F72956">
            <w:pPr>
              <w:widowControl/>
              <w:spacing w:after="0" w:line="240" w:lineRule="auto"/>
              <w:jc w:val="right"/>
              <w:rPr>
                <w:rFonts w:ascii="Arial" w:hAnsi="Arial" w:cs="Arial"/>
                <w:sz w:val="18"/>
                <w:szCs w:val="18"/>
                <w:lang w:val="fr-CA" w:eastAsia="fr-CA"/>
              </w:rPr>
            </w:pPr>
            <w:r>
              <w:rPr>
                <w:rFonts w:ascii="Arial" w:eastAsia="Arial" w:hAnsi="Arial" w:cs="Arial"/>
                <w:sz w:val="18"/>
                <w:szCs w:val="18"/>
                <w:lang w:val="fr-CA"/>
              </w:rPr>
              <w:t>2</w:t>
            </w:r>
            <w:r w:rsidR="00F72956" w:rsidRPr="008714BF">
              <w:rPr>
                <w:rFonts w:ascii="Arial" w:eastAsia="Arial" w:hAnsi="Arial" w:cs="Arial"/>
                <w:sz w:val="18"/>
                <w:szCs w:val="18"/>
                <w:lang w:val="fr-CA"/>
              </w:rPr>
              <w:t> 000</w:t>
            </w:r>
          </w:p>
        </w:tc>
        <w:tc>
          <w:tcPr>
            <w:tcW w:w="142" w:type="dxa"/>
            <w:tcBorders>
              <w:top w:val="nil"/>
              <w:left w:val="nil"/>
              <w:bottom w:val="nil"/>
              <w:right w:val="nil"/>
            </w:tcBorders>
            <w:vAlign w:val="center"/>
          </w:tcPr>
          <w:p w14:paraId="06165180" w14:textId="77777777" w:rsidR="00F72956" w:rsidRPr="008714BF" w:rsidRDefault="00F72956" w:rsidP="00F72956">
            <w:pPr>
              <w:widowControl/>
              <w:spacing w:after="0" w:line="240" w:lineRule="auto"/>
              <w:jc w:val="right"/>
              <w:rPr>
                <w:rFonts w:ascii="Arial" w:hAnsi="Arial" w:cs="Arial"/>
                <w:sz w:val="18"/>
                <w:szCs w:val="18"/>
                <w:lang w:val="fr-CA" w:eastAsia="fr-CA"/>
              </w:rPr>
            </w:pPr>
          </w:p>
        </w:tc>
        <w:tc>
          <w:tcPr>
            <w:tcW w:w="1675" w:type="dxa"/>
            <w:tcBorders>
              <w:top w:val="nil"/>
              <w:left w:val="nil"/>
              <w:bottom w:val="nil"/>
              <w:right w:val="nil"/>
            </w:tcBorders>
            <w:vAlign w:val="center"/>
          </w:tcPr>
          <w:p w14:paraId="21414516" w14:textId="6842713A" w:rsidR="00F72956" w:rsidRPr="008714BF" w:rsidRDefault="00501194" w:rsidP="00F72956">
            <w:pPr>
              <w:widowControl/>
              <w:spacing w:after="0" w:line="240" w:lineRule="auto"/>
              <w:jc w:val="right"/>
              <w:rPr>
                <w:rFonts w:ascii="Arial" w:hAnsi="Arial" w:cs="Arial"/>
                <w:sz w:val="18"/>
                <w:szCs w:val="18"/>
                <w:lang w:val="fr-CA" w:eastAsia="fr-CA"/>
              </w:rPr>
            </w:pPr>
            <w:r>
              <w:rPr>
                <w:rFonts w:ascii="Arial" w:eastAsia="Arial" w:hAnsi="Arial" w:cs="Arial"/>
                <w:sz w:val="18"/>
                <w:szCs w:val="18"/>
                <w:lang w:val="fr-CA"/>
              </w:rPr>
              <w:t>483</w:t>
            </w:r>
          </w:p>
        </w:tc>
      </w:tr>
      <w:tr w:rsidR="00F72956" w:rsidRPr="008714BF" w14:paraId="448DCA6C" w14:textId="77777777" w:rsidTr="00501194">
        <w:trPr>
          <w:trHeight w:val="255"/>
        </w:trPr>
        <w:tc>
          <w:tcPr>
            <w:tcW w:w="6137" w:type="dxa"/>
            <w:tcBorders>
              <w:top w:val="nil"/>
              <w:left w:val="nil"/>
              <w:bottom w:val="nil"/>
              <w:right w:val="nil"/>
            </w:tcBorders>
            <w:vAlign w:val="center"/>
          </w:tcPr>
          <w:p w14:paraId="1BA18799" w14:textId="13110CF7" w:rsidR="00F72956" w:rsidRPr="008714BF" w:rsidRDefault="00F72956" w:rsidP="00F72956">
            <w:pPr>
              <w:spacing w:after="0" w:line="240" w:lineRule="auto"/>
              <w:rPr>
                <w:rFonts w:ascii="Arial" w:hAnsi="Arial" w:cs="Arial"/>
                <w:sz w:val="18"/>
                <w:szCs w:val="18"/>
                <w:lang w:val="fr-CA"/>
              </w:rPr>
            </w:pPr>
            <w:r w:rsidRPr="008714BF">
              <w:rPr>
                <w:rFonts w:ascii="Arial" w:hAnsi="Arial" w:cs="Arial"/>
                <w:sz w:val="18"/>
                <w:szCs w:val="18"/>
                <w:lang w:val="fr-CA"/>
              </w:rPr>
              <w:t>Projets de collaboration</w:t>
            </w:r>
          </w:p>
        </w:tc>
        <w:tc>
          <w:tcPr>
            <w:tcW w:w="1018" w:type="dxa"/>
            <w:tcBorders>
              <w:top w:val="nil"/>
              <w:left w:val="nil"/>
              <w:bottom w:val="single" w:sz="4" w:space="0" w:color="000000"/>
              <w:right w:val="nil"/>
            </w:tcBorders>
            <w:vAlign w:val="center"/>
          </w:tcPr>
          <w:p w14:paraId="1EDBBBB8" w14:textId="6D91A9A7" w:rsidR="00F72956" w:rsidRPr="008714BF" w:rsidRDefault="00501194" w:rsidP="00F72956">
            <w:pPr>
              <w:widowControl/>
              <w:spacing w:after="0" w:line="240" w:lineRule="auto"/>
              <w:jc w:val="right"/>
              <w:rPr>
                <w:rFonts w:ascii="Arial" w:hAnsi="Arial" w:cs="Arial"/>
                <w:sz w:val="18"/>
                <w:szCs w:val="18"/>
                <w:lang w:val="fr-CA" w:eastAsia="fr-CA"/>
              </w:rPr>
            </w:pPr>
            <w:r>
              <w:rPr>
                <w:rFonts w:ascii="Arial" w:eastAsia="Arial" w:hAnsi="Arial" w:cs="Arial"/>
                <w:sz w:val="18"/>
                <w:szCs w:val="18"/>
                <w:lang w:val="fr-CA"/>
              </w:rPr>
              <w:t>101 540</w:t>
            </w:r>
          </w:p>
        </w:tc>
        <w:tc>
          <w:tcPr>
            <w:tcW w:w="142" w:type="dxa"/>
            <w:tcBorders>
              <w:top w:val="nil"/>
              <w:left w:val="nil"/>
              <w:bottom w:val="nil"/>
              <w:right w:val="nil"/>
            </w:tcBorders>
            <w:vAlign w:val="center"/>
          </w:tcPr>
          <w:p w14:paraId="6EBD5217" w14:textId="77777777" w:rsidR="00F72956" w:rsidRPr="008714BF" w:rsidRDefault="00F72956" w:rsidP="00F72956">
            <w:pPr>
              <w:widowControl/>
              <w:spacing w:after="0" w:line="240" w:lineRule="auto"/>
              <w:jc w:val="right"/>
              <w:rPr>
                <w:rFonts w:ascii="Arial" w:hAnsi="Arial" w:cs="Arial"/>
                <w:sz w:val="18"/>
                <w:szCs w:val="18"/>
                <w:lang w:val="fr-CA" w:eastAsia="fr-CA"/>
              </w:rPr>
            </w:pPr>
          </w:p>
        </w:tc>
        <w:tc>
          <w:tcPr>
            <w:tcW w:w="1675" w:type="dxa"/>
            <w:tcBorders>
              <w:top w:val="nil"/>
              <w:left w:val="nil"/>
              <w:bottom w:val="single" w:sz="4" w:space="0" w:color="000000"/>
              <w:right w:val="nil"/>
            </w:tcBorders>
            <w:vAlign w:val="center"/>
          </w:tcPr>
          <w:p w14:paraId="70032ACC" w14:textId="0CB8B3AA" w:rsidR="00F72956" w:rsidRPr="008714BF" w:rsidRDefault="00501194" w:rsidP="00F72956">
            <w:pPr>
              <w:widowControl/>
              <w:spacing w:after="0" w:line="240" w:lineRule="auto"/>
              <w:jc w:val="right"/>
              <w:rPr>
                <w:rFonts w:ascii="Arial" w:hAnsi="Arial" w:cs="Arial"/>
                <w:sz w:val="18"/>
                <w:szCs w:val="18"/>
                <w:lang w:val="fr-CA" w:eastAsia="fr-CA"/>
              </w:rPr>
            </w:pPr>
            <w:r>
              <w:rPr>
                <w:rFonts w:ascii="Arial" w:eastAsia="Arial" w:hAnsi="Arial" w:cs="Arial"/>
                <w:sz w:val="18"/>
                <w:szCs w:val="18"/>
                <w:lang w:val="fr-CA"/>
              </w:rPr>
              <w:t>62 894</w:t>
            </w:r>
          </w:p>
        </w:tc>
      </w:tr>
      <w:tr w:rsidR="00F72956" w:rsidRPr="008714BF" w14:paraId="4CDD7ABB" w14:textId="77777777" w:rsidTr="00501194">
        <w:trPr>
          <w:trHeight w:val="255"/>
        </w:trPr>
        <w:tc>
          <w:tcPr>
            <w:tcW w:w="6137" w:type="dxa"/>
            <w:tcBorders>
              <w:top w:val="nil"/>
              <w:left w:val="nil"/>
              <w:bottom w:val="nil"/>
              <w:right w:val="nil"/>
            </w:tcBorders>
            <w:vAlign w:val="center"/>
          </w:tcPr>
          <w:p w14:paraId="0E9B63E2" w14:textId="3BC39D8E" w:rsidR="00F72956" w:rsidRPr="008714BF" w:rsidRDefault="00F72956" w:rsidP="00F72956">
            <w:pPr>
              <w:spacing w:after="0" w:line="240" w:lineRule="auto"/>
              <w:rPr>
                <w:rFonts w:ascii="Arial" w:hAnsi="Arial" w:cs="Arial"/>
                <w:b/>
                <w:sz w:val="18"/>
                <w:szCs w:val="18"/>
                <w:lang w:val="fr-CA"/>
              </w:rPr>
            </w:pPr>
            <w:r w:rsidRPr="008714BF">
              <w:rPr>
                <w:rFonts w:ascii="Arial" w:hAnsi="Arial" w:cs="Arial"/>
                <w:b/>
                <w:sz w:val="18"/>
                <w:szCs w:val="18"/>
                <w:lang w:val="fr-CA"/>
              </w:rPr>
              <w:t>Total des réunions et des projets de collaboration</w:t>
            </w:r>
          </w:p>
        </w:tc>
        <w:tc>
          <w:tcPr>
            <w:tcW w:w="1018" w:type="dxa"/>
            <w:tcBorders>
              <w:top w:val="single" w:sz="4" w:space="0" w:color="000000"/>
              <w:left w:val="nil"/>
              <w:bottom w:val="nil"/>
              <w:right w:val="nil"/>
            </w:tcBorders>
            <w:vAlign w:val="center"/>
          </w:tcPr>
          <w:p w14:paraId="7A5395FC" w14:textId="1B5871B2" w:rsidR="00F72956" w:rsidRPr="008714BF" w:rsidRDefault="00501194" w:rsidP="00F72956">
            <w:pPr>
              <w:widowControl/>
              <w:spacing w:after="0" w:line="240" w:lineRule="auto"/>
              <w:jc w:val="right"/>
              <w:rPr>
                <w:rFonts w:ascii="Arial" w:hAnsi="Arial" w:cs="Arial"/>
                <w:sz w:val="18"/>
                <w:szCs w:val="18"/>
                <w:lang w:val="fr-CA" w:eastAsia="fr-CA"/>
              </w:rPr>
            </w:pPr>
            <w:r>
              <w:rPr>
                <w:rFonts w:ascii="Arial" w:eastAsia="Arial" w:hAnsi="Arial" w:cs="Arial"/>
                <w:sz w:val="18"/>
                <w:szCs w:val="18"/>
                <w:lang w:val="fr-CA"/>
              </w:rPr>
              <w:t>103 540</w:t>
            </w:r>
          </w:p>
        </w:tc>
        <w:tc>
          <w:tcPr>
            <w:tcW w:w="142" w:type="dxa"/>
            <w:tcBorders>
              <w:top w:val="nil"/>
              <w:left w:val="nil"/>
              <w:bottom w:val="nil"/>
              <w:right w:val="nil"/>
            </w:tcBorders>
            <w:vAlign w:val="center"/>
          </w:tcPr>
          <w:p w14:paraId="73ADF049" w14:textId="77777777" w:rsidR="00F72956" w:rsidRPr="008714BF" w:rsidRDefault="00F72956" w:rsidP="00F72956">
            <w:pPr>
              <w:widowControl/>
              <w:spacing w:after="0" w:line="240" w:lineRule="auto"/>
              <w:jc w:val="right"/>
              <w:rPr>
                <w:rFonts w:ascii="Arial" w:hAnsi="Arial" w:cs="Arial"/>
                <w:sz w:val="18"/>
                <w:szCs w:val="18"/>
                <w:lang w:val="fr-CA" w:eastAsia="fr-CA"/>
              </w:rPr>
            </w:pPr>
          </w:p>
        </w:tc>
        <w:tc>
          <w:tcPr>
            <w:tcW w:w="1675" w:type="dxa"/>
            <w:tcBorders>
              <w:top w:val="single" w:sz="4" w:space="0" w:color="000000"/>
              <w:left w:val="nil"/>
              <w:bottom w:val="nil"/>
              <w:right w:val="nil"/>
            </w:tcBorders>
            <w:vAlign w:val="center"/>
          </w:tcPr>
          <w:p w14:paraId="72E81794" w14:textId="140AB6DC" w:rsidR="00F72956" w:rsidRPr="008714BF" w:rsidRDefault="00501194" w:rsidP="00F72956">
            <w:pPr>
              <w:widowControl/>
              <w:spacing w:after="0" w:line="240" w:lineRule="auto"/>
              <w:jc w:val="right"/>
              <w:rPr>
                <w:rFonts w:ascii="Arial" w:hAnsi="Arial" w:cs="Arial"/>
                <w:sz w:val="18"/>
                <w:szCs w:val="18"/>
                <w:lang w:val="fr-CA" w:eastAsia="fr-CA"/>
              </w:rPr>
            </w:pPr>
            <w:r>
              <w:rPr>
                <w:rFonts w:ascii="Arial" w:eastAsia="Arial" w:hAnsi="Arial" w:cs="Arial"/>
                <w:sz w:val="18"/>
                <w:szCs w:val="18"/>
                <w:lang w:val="fr-CA"/>
              </w:rPr>
              <w:t>63 377</w:t>
            </w:r>
          </w:p>
        </w:tc>
      </w:tr>
      <w:tr w:rsidR="00F72956" w:rsidRPr="00060B49" w14:paraId="07C6127C" w14:textId="77777777" w:rsidTr="00501194">
        <w:trPr>
          <w:trHeight w:val="57"/>
        </w:trPr>
        <w:tc>
          <w:tcPr>
            <w:tcW w:w="6137" w:type="dxa"/>
            <w:tcBorders>
              <w:top w:val="nil"/>
              <w:left w:val="nil"/>
              <w:bottom w:val="nil"/>
              <w:right w:val="nil"/>
            </w:tcBorders>
            <w:vAlign w:val="center"/>
          </w:tcPr>
          <w:p w14:paraId="78EBE0EE" w14:textId="77777777" w:rsidR="00F72956" w:rsidRPr="00060B49" w:rsidRDefault="00F72956" w:rsidP="00F72956">
            <w:pPr>
              <w:spacing w:after="0" w:line="240" w:lineRule="auto"/>
              <w:rPr>
                <w:rFonts w:ascii="Arial" w:hAnsi="Arial" w:cs="Arial"/>
                <w:b/>
                <w:sz w:val="4"/>
                <w:szCs w:val="4"/>
                <w:lang w:val="fr-CA"/>
              </w:rPr>
            </w:pPr>
          </w:p>
        </w:tc>
        <w:tc>
          <w:tcPr>
            <w:tcW w:w="1018" w:type="dxa"/>
            <w:tcBorders>
              <w:left w:val="nil"/>
              <w:bottom w:val="nil"/>
              <w:right w:val="nil"/>
            </w:tcBorders>
            <w:vAlign w:val="center"/>
          </w:tcPr>
          <w:p w14:paraId="0C2101AD" w14:textId="77777777" w:rsidR="00F72956" w:rsidRPr="00060B49" w:rsidRDefault="00F72956" w:rsidP="00F72956">
            <w:pPr>
              <w:widowControl/>
              <w:spacing w:after="0" w:line="240" w:lineRule="auto"/>
              <w:jc w:val="right"/>
              <w:rPr>
                <w:rFonts w:ascii="Arial" w:eastAsia="Arial" w:hAnsi="Arial" w:cs="Arial"/>
                <w:sz w:val="4"/>
                <w:szCs w:val="4"/>
                <w:lang w:val="fr-CA"/>
              </w:rPr>
            </w:pPr>
          </w:p>
        </w:tc>
        <w:tc>
          <w:tcPr>
            <w:tcW w:w="142" w:type="dxa"/>
            <w:tcBorders>
              <w:left w:val="nil"/>
              <w:bottom w:val="nil"/>
              <w:right w:val="nil"/>
            </w:tcBorders>
            <w:vAlign w:val="center"/>
          </w:tcPr>
          <w:p w14:paraId="6949FD06" w14:textId="77777777" w:rsidR="00F72956" w:rsidRPr="00060B49" w:rsidRDefault="00F72956" w:rsidP="00F72956">
            <w:pPr>
              <w:widowControl/>
              <w:spacing w:after="0" w:line="240" w:lineRule="auto"/>
              <w:jc w:val="right"/>
              <w:rPr>
                <w:rFonts w:ascii="Arial" w:hAnsi="Arial" w:cs="Arial"/>
                <w:sz w:val="4"/>
                <w:szCs w:val="4"/>
                <w:lang w:val="fr-CA" w:eastAsia="fr-CA"/>
              </w:rPr>
            </w:pPr>
          </w:p>
        </w:tc>
        <w:tc>
          <w:tcPr>
            <w:tcW w:w="1675" w:type="dxa"/>
            <w:tcBorders>
              <w:left w:val="nil"/>
              <w:bottom w:val="nil"/>
              <w:right w:val="nil"/>
            </w:tcBorders>
            <w:vAlign w:val="center"/>
          </w:tcPr>
          <w:p w14:paraId="567CAB57" w14:textId="07953CF3" w:rsidR="00F72956" w:rsidRPr="00060B49" w:rsidRDefault="00F72956" w:rsidP="00F72956">
            <w:pPr>
              <w:widowControl/>
              <w:spacing w:after="0" w:line="240" w:lineRule="auto"/>
              <w:jc w:val="center"/>
              <w:rPr>
                <w:rFonts w:ascii="Arial" w:eastAsia="Arial" w:hAnsi="Arial" w:cs="Arial"/>
                <w:sz w:val="4"/>
                <w:szCs w:val="4"/>
                <w:lang w:val="fr-CA"/>
              </w:rPr>
            </w:pPr>
          </w:p>
        </w:tc>
      </w:tr>
      <w:tr w:rsidR="00F72956" w:rsidRPr="008714BF" w14:paraId="1257F19E" w14:textId="77777777" w:rsidTr="00501194">
        <w:trPr>
          <w:trHeight w:val="255"/>
        </w:trPr>
        <w:tc>
          <w:tcPr>
            <w:tcW w:w="6137" w:type="dxa"/>
            <w:tcBorders>
              <w:top w:val="nil"/>
              <w:left w:val="nil"/>
              <w:bottom w:val="nil"/>
              <w:right w:val="nil"/>
            </w:tcBorders>
            <w:vAlign w:val="center"/>
          </w:tcPr>
          <w:p w14:paraId="67BA3C69" w14:textId="440FD823" w:rsidR="00F72956" w:rsidRPr="008714BF" w:rsidRDefault="00F72956" w:rsidP="00F72956">
            <w:pPr>
              <w:spacing w:after="0" w:line="240" w:lineRule="auto"/>
              <w:rPr>
                <w:rFonts w:ascii="Arial" w:hAnsi="Arial" w:cs="Arial"/>
                <w:b/>
                <w:sz w:val="18"/>
                <w:szCs w:val="18"/>
                <w:lang w:val="fr-CA"/>
              </w:rPr>
            </w:pPr>
            <w:r w:rsidRPr="008714BF">
              <w:rPr>
                <w:rFonts w:ascii="Arial" w:hAnsi="Arial" w:cs="Arial"/>
                <w:b/>
                <w:sz w:val="18"/>
                <w:szCs w:val="18"/>
                <w:lang w:val="fr-CA"/>
              </w:rPr>
              <w:t>Dépenses totales</w:t>
            </w:r>
          </w:p>
        </w:tc>
        <w:tc>
          <w:tcPr>
            <w:tcW w:w="1018" w:type="dxa"/>
            <w:tcBorders>
              <w:top w:val="nil"/>
              <w:left w:val="nil"/>
              <w:bottom w:val="single" w:sz="12" w:space="0" w:color="000000"/>
              <w:right w:val="nil"/>
            </w:tcBorders>
            <w:vAlign w:val="center"/>
          </w:tcPr>
          <w:p w14:paraId="6EAC783C" w14:textId="2FBCACA9" w:rsidR="00F72956" w:rsidRPr="008714BF" w:rsidRDefault="00F72956" w:rsidP="00F72956">
            <w:pPr>
              <w:widowControl/>
              <w:spacing w:after="0" w:line="240" w:lineRule="auto"/>
              <w:jc w:val="right"/>
              <w:rPr>
                <w:rFonts w:ascii="Arial" w:hAnsi="Arial" w:cs="Arial"/>
                <w:b/>
                <w:sz w:val="18"/>
                <w:szCs w:val="18"/>
                <w:lang w:val="fr-CA" w:eastAsia="fr-CA"/>
              </w:rPr>
            </w:pPr>
            <w:r w:rsidRPr="008714BF">
              <w:rPr>
                <w:rFonts w:ascii="Arial" w:eastAsia="Arial" w:hAnsi="Arial" w:cs="Arial"/>
                <w:b/>
                <w:bCs/>
                <w:sz w:val="18"/>
                <w:szCs w:val="18"/>
                <w:lang w:val="fr-CA"/>
              </w:rPr>
              <w:t>1</w:t>
            </w:r>
            <w:r w:rsidR="00501194">
              <w:rPr>
                <w:rFonts w:ascii="Arial" w:eastAsia="Arial" w:hAnsi="Arial" w:cs="Arial"/>
                <w:b/>
                <w:bCs/>
                <w:sz w:val="18"/>
                <w:szCs w:val="18"/>
                <w:lang w:val="fr-CA"/>
              </w:rPr>
              <w:t>6</w:t>
            </w:r>
            <w:r w:rsidRPr="008714BF">
              <w:rPr>
                <w:rFonts w:ascii="Arial" w:eastAsia="Arial" w:hAnsi="Arial" w:cs="Arial"/>
                <w:b/>
                <w:bCs/>
                <w:sz w:val="18"/>
                <w:szCs w:val="18"/>
                <w:lang w:val="fr-CA"/>
              </w:rPr>
              <w:t>2 076</w:t>
            </w:r>
          </w:p>
        </w:tc>
        <w:tc>
          <w:tcPr>
            <w:tcW w:w="142" w:type="dxa"/>
            <w:tcBorders>
              <w:top w:val="nil"/>
              <w:left w:val="nil"/>
              <w:bottom w:val="nil"/>
              <w:right w:val="nil"/>
            </w:tcBorders>
            <w:vAlign w:val="center"/>
          </w:tcPr>
          <w:p w14:paraId="698D8BCF" w14:textId="77777777" w:rsidR="00F72956" w:rsidRPr="008714BF" w:rsidRDefault="00F72956" w:rsidP="00F72956">
            <w:pPr>
              <w:widowControl/>
              <w:spacing w:after="0" w:line="240" w:lineRule="auto"/>
              <w:jc w:val="right"/>
              <w:rPr>
                <w:rFonts w:ascii="Arial" w:hAnsi="Arial" w:cs="Arial"/>
                <w:b/>
                <w:sz w:val="18"/>
                <w:szCs w:val="18"/>
                <w:lang w:val="fr-CA" w:eastAsia="fr-CA"/>
              </w:rPr>
            </w:pPr>
          </w:p>
        </w:tc>
        <w:tc>
          <w:tcPr>
            <w:tcW w:w="1675" w:type="dxa"/>
            <w:tcBorders>
              <w:top w:val="nil"/>
              <w:left w:val="nil"/>
              <w:bottom w:val="single" w:sz="12" w:space="0" w:color="000000"/>
              <w:right w:val="nil"/>
            </w:tcBorders>
            <w:vAlign w:val="center"/>
          </w:tcPr>
          <w:p w14:paraId="76396155" w14:textId="378EA57D" w:rsidR="00F72956" w:rsidRPr="008714BF" w:rsidRDefault="00501194" w:rsidP="00F72956">
            <w:pPr>
              <w:widowControl/>
              <w:spacing w:after="0" w:line="240" w:lineRule="auto"/>
              <w:jc w:val="right"/>
              <w:rPr>
                <w:rFonts w:ascii="Arial" w:hAnsi="Arial" w:cs="Arial"/>
                <w:b/>
                <w:sz w:val="18"/>
                <w:szCs w:val="18"/>
                <w:lang w:val="fr-CA" w:eastAsia="fr-CA"/>
              </w:rPr>
            </w:pPr>
            <w:r>
              <w:rPr>
                <w:rFonts w:ascii="Arial" w:eastAsia="Arial" w:hAnsi="Arial" w:cs="Arial"/>
                <w:b/>
                <w:bCs/>
                <w:sz w:val="18"/>
                <w:szCs w:val="18"/>
                <w:lang w:val="fr-CA"/>
              </w:rPr>
              <w:t>103 663</w:t>
            </w:r>
          </w:p>
        </w:tc>
      </w:tr>
      <w:tr w:rsidR="00F72956" w:rsidRPr="00060B49" w14:paraId="57642414" w14:textId="77777777" w:rsidTr="00501194">
        <w:trPr>
          <w:trHeight w:val="57"/>
        </w:trPr>
        <w:tc>
          <w:tcPr>
            <w:tcW w:w="6137" w:type="dxa"/>
            <w:tcBorders>
              <w:top w:val="nil"/>
              <w:left w:val="nil"/>
              <w:bottom w:val="nil"/>
              <w:right w:val="nil"/>
            </w:tcBorders>
            <w:vAlign w:val="center"/>
          </w:tcPr>
          <w:p w14:paraId="1A6FDE86" w14:textId="77777777" w:rsidR="00F72956" w:rsidRPr="00060B49" w:rsidRDefault="00F72956" w:rsidP="00F72956">
            <w:pPr>
              <w:spacing w:after="0" w:line="240" w:lineRule="auto"/>
              <w:rPr>
                <w:rFonts w:ascii="Arial" w:hAnsi="Arial" w:cs="Arial"/>
                <w:b/>
                <w:sz w:val="4"/>
                <w:szCs w:val="4"/>
                <w:lang w:val="fr-CA"/>
              </w:rPr>
            </w:pPr>
          </w:p>
        </w:tc>
        <w:tc>
          <w:tcPr>
            <w:tcW w:w="1018" w:type="dxa"/>
            <w:tcBorders>
              <w:top w:val="nil"/>
              <w:left w:val="nil"/>
              <w:right w:val="nil"/>
            </w:tcBorders>
            <w:vAlign w:val="center"/>
          </w:tcPr>
          <w:p w14:paraId="50B8866E" w14:textId="77777777" w:rsidR="00F72956" w:rsidRPr="00060B49" w:rsidRDefault="00F72956" w:rsidP="00F72956">
            <w:pPr>
              <w:widowControl/>
              <w:spacing w:after="0" w:line="240" w:lineRule="auto"/>
              <w:jc w:val="right"/>
              <w:rPr>
                <w:rFonts w:ascii="Arial" w:eastAsia="Arial" w:hAnsi="Arial" w:cs="Arial"/>
                <w:b/>
                <w:bCs/>
                <w:sz w:val="4"/>
                <w:szCs w:val="4"/>
                <w:lang w:val="fr-CA"/>
              </w:rPr>
            </w:pPr>
          </w:p>
        </w:tc>
        <w:tc>
          <w:tcPr>
            <w:tcW w:w="142" w:type="dxa"/>
            <w:tcBorders>
              <w:top w:val="nil"/>
              <w:left w:val="nil"/>
              <w:right w:val="nil"/>
            </w:tcBorders>
            <w:vAlign w:val="center"/>
          </w:tcPr>
          <w:p w14:paraId="520A1C4D" w14:textId="77777777" w:rsidR="00F72956" w:rsidRPr="00060B49" w:rsidRDefault="00F72956" w:rsidP="00F72956">
            <w:pPr>
              <w:widowControl/>
              <w:spacing w:after="0" w:line="240" w:lineRule="auto"/>
              <w:jc w:val="right"/>
              <w:rPr>
                <w:rFonts w:ascii="Arial" w:hAnsi="Arial" w:cs="Arial"/>
                <w:b/>
                <w:sz w:val="4"/>
                <w:szCs w:val="4"/>
                <w:lang w:val="fr-CA" w:eastAsia="fr-CA"/>
              </w:rPr>
            </w:pPr>
          </w:p>
        </w:tc>
        <w:tc>
          <w:tcPr>
            <w:tcW w:w="1675" w:type="dxa"/>
            <w:tcBorders>
              <w:top w:val="nil"/>
              <w:left w:val="nil"/>
              <w:right w:val="nil"/>
            </w:tcBorders>
            <w:vAlign w:val="center"/>
          </w:tcPr>
          <w:p w14:paraId="68EC96DA" w14:textId="77777777" w:rsidR="00F72956" w:rsidRPr="00060B49" w:rsidRDefault="00F72956" w:rsidP="00F72956">
            <w:pPr>
              <w:widowControl/>
              <w:spacing w:after="0" w:line="240" w:lineRule="auto"/>
              <w:jc w:val="right"/>
              <w:rPr>
                <w:rFonts w:ascii="Arial" w:eastAsia="Arial" w:hAnsi="Arial" w:cs="Arial"/>
                <w:b/>
                <w:bCs/>
                <w:sz w:val="4"/>
                <w:szCs w:val="4"/>
                <w:lang w:val="fr-CA"/>
              </w:rPr>
            </w:pPr>
          </w:p>
        </w:tc>
      </w:tr>
      <w:tr w:rsidR="00F72956" w:rsidRPr="008714BF" w14:paraId="544DD3FD" w14:textId="77777777" w:rsidTr="00501194">
        <w:trPr>
          <w:trHeight w:val="255"/>
        </w:trPr>
        <w:tc>
          <w:tcPr>
            <w:tcW w:w="6137" w:type="dxa"/>
            <w:tcBorders>
              <w:top w:val="nil"/>
              <w:left w:val="nil"/>
              <w:bottom w:val="nil"/>
              <w:right w:val="nil"/>
            </w:tcBorders>
            <w:vAlign w:val="center"/>
          </w:tcPr>
          <w:p w14:paraId="5E7F7C8D" w14:textId="021CF068" w:rsidR="00F72956" w:rsidRPr="008714BF" w:rsidRDefault="00F72956" w:rsidP="00F72956">
            <w:pPr>
              <w:spacing w:after="0" w:line="240" w:lineRule="auto"/>
              <w:rPr>
                <w:rFonts w:ascii="Arial" w:hAnsi="Arial" w:cs="Arial"/>
                <w:b/>
                <w:sz w:val="18"/>
                <w:szCs w:val="18"/>
                <w:lang w:val="fr-CA"/>
              </w:rPr>
            </w:pPr>
            <w:r w:rsidRPr="008714BF">
              <w:rPr>
                <w:rFonts w:ascii="Arial" w:hAnsi="Arial" w:cs="Arial"/>
                <w:b/>
                <w:sz w:val="18"/>
                <w:szCs w:val="18"/>
                <w:lang w:val="fr-CA"/>
              </w:rPr>
              <w:t>Recettes (pertes) nettes</w:t>
            </w:r>
          </w:p>
        </w:tc>
        <w:tc>
          <w:tcPr>
            <w:tcW w:w="1018" w:type="dxa"/>
            <w:tcBorders>
              <w:left w:val="nil"/>
              <w:bottom w:val="single" w:sz="12" w:space="0" w:color="auto"/>
              <w:right w:val="nil"/>
            </w:tcBorders>
            <w:vAlign w:val="center"/>
          </w:tcPr>
          <w:p w14:paraId="69C9BE73" w14:textId="32F3E906" w:rsidR="00F72956" w:rsidRPr="008714BF" w:rsidRDefault="00F72956" w:rsidP="00F72956">
            <w:pPr>
              <w:widowControl/>
              <w:spacing w:after="0" w:line="240" w:lineRule="auto"/>
              <w:jc w:val="right"/>
              <w:rPr>
                <w:rFonts w:ascii="Arial" w:hAnsi="Arial" w:cs="Arial"/>
                <w:b/>
                <w:i/>
                <w:sz w:val="18"/>
                <w:szCs w:val="18"/>
                <w:lang w:val="fr-CA" w:eastAsia="fr-CA"/>
              </w:rPr>
            </w:pPr>
            <w:r w:rsidRPr="008714BF">
              <w:rPr>
                <w:rFonts w:ascii="Arial" w:eastAsia="Arial" w:hAnsi="Arial" w:cs="Arial"/>
                <w:b/>
                <w:bCs/>
                <w:i/>
                <w:sz w:val="18"/>
                <w:szCs w:val="18"/>
                <w:lang w:val="fr-CA"/>
              </w:rPr>
              <w:t>0</w:t>
            </w:r>
          </w:p>
        </w:tc>
        <w:tc>
          <w:tcPr>
            <w:tcW w:w="142" w:type="dxa"/>
            <w:tcBorders>
              <w:left w:val="nil"/>
              <w:right w:val="nil"/>
            </w:tcBorders>
            <w:vAlign w:val="center"/>
          </w:tcPr>
          <w:p w14:paraId="7B9C2CC6" w14:textId="77777777" w:rsidR="00F72956" w:rsidRPr="008714BF" w:rsidRDefault="00F72956" w:rsidP="00F72956">
            <w:pPr>
              <w:widowControl/>
              <w:spacing w:after="0" w:line="240" w:lineRule="auto"/>
              <w:jc w:val="right"/>
              <w:rPr>
                <w:rFonts w:ascii="Arial" w:hAnsi="Arial" w:cs="Arial"/>
                <w:b/>
                <w:i/>
                <w:sz w:val="18"/>
                <w:szCs w:val="18"/>
                <w:lang w:val="fr-CA" w:eastAsia="fr-CA"/>
              </w:rPr>
            </w:pPr>
          </w:p>
        </w:tc>
        <w:tc>
          <w:tcPr>
            <w:tcW w:w="1675" w:type="dxa"/>
            <w:tcBorders>
              <w:left w:val="nil"/>
              <w:bottom w:val="single" w:sz="12" w:space="0" w:color="000000"/>
              <w:right w:val="nil"/>
            </w:tcBorders>
            <w:vAlign w:val="center"/>
          </w:tcPr>
          <w:p w14:paraId="79A89AF6" w14:textId="45003792" w:rsidR="00F72956" w:rsidRPr="008714BF" w:rsidRDefault="00F72956" w:rsidP="00F72956">
            <w:pPr>
              <w:widowControl/>
              <w:spacing w:after="0" w:line="240" w:lineRule="auto"/>
              <w:jc w:val="right"/>
              <w:rPr>
                <w:rFonts w:ascii="Arial" w:hAnsi="Arial" w:cs="Arial"/>
                <w:b/>
                <w:i/>
                <w:sz w:val="18"/>
                <w:szCs w:val="18"/>
                <w:lang w:val="fr-CA" w:eastAsia="fr-CA"/>
              </w:rPr>
            </w:pPr>
            <w:r>
              <w:rPr>
                <w:rFonts w:ascii="Arial" w:eastAsia="Arial" w:hAnsi="Arial" w:cs="Arial"/>
                <w:b/>
                <w:bCs/>
                <w:i/>
                <w:sz w:val="18"/>
                <w:szCs w:val="18"/>
                <w:lang w:val="fr-CA"/>
              </w:rPr>
              <w:t xml:space="preserve"> </w:t>
            </w:r>
            <w:r w:rsidR="00501194">
              <w:rPr>
                <w:rFonts w:ascii="Arial" w:eastAsia="Arial" w:hAnsi="Arial" w:cs="Arial"/>
                <w:b/>
                <w:bCs/>
                <w:i/>
                <w:sz w:val="18"/>
                <w:szCs w:val="18"/>
                <w:lang w:val="fr-CA"/>
              </w:rPr>
              <w:t>98 213</w:t>
            </w:r>
          </w:p>
        </w:tc>
      </w:tr>
      <w:tr w:rsidR="00F72956" w:rsidRPr="00060B49" w14:paraId="6A8765B9" w14:textId="77777777" w:rsidTr="00501194">
        <w:trPr>
          <w:trHeight w:val="57"/>
        </w:trPr>
        <w:tc>
          <w:tcPr>
            <w:tcW w:w="6137" w:type="dxa"/>
            <w:tcBorders>
              <w:top w:val="nil"/>
              <w:left w:val="nil"/>
              <w:bottom w:val="nil"/>
              <w:right w:val="nil"/>
            </w:tcBorders>
            <w:vAlign w:val="center"/>
          </w:tcPr>
          <w:p w14:paraId="4874A214" w14:textId="77777777" w:rsidR="00F72956" w:rsidRPr="00060B49" w:rsidRDefault="00F72956" w:rsidP="00F72956">
            <w:pPr>
              <w:spacing w:after="0" w:line="240" w:lineRule="auto"/>
              <w:rPr>
                <w:rFonts w:ascii="Arial" w:hAnsi="Arial" w:cs="Arial"/>
                <w:b/>
                <w:sz w:val="4"/>
                <w:szCs w:val="4"/>
                <w:lang w:val="fr-CA"/>
              </w:rPr>
            </w:pPr>
          </w:p>
        </w:tc>
        <w:tc>
          <w:tcPr>
            <w:tcW w:w="1018" w:type="dxa"/>
            <w:tcBorders>
              <w:top w:val="single" w:sz="12" w:space="0" w:color="000000"/>
              <w:left w:val="nil"/>
              <w:right w:val="nil"/>
            </w:tcBorders>
            <w:vAlign w:val="center"/>
          </w:tcPr>
          <w:p w14:paraId="3D7AA83E" w14:textId="77777777" w:rsidR="00F72956" w:rsidRPr="00060B49" w:rsidRDefault="00F72956" w:rsidP="00F72956">
            <w:pPr>
              <w:widowControl/>
              <w:spacing w:after="0" w:line="240" w:lineRule="auto"/>
              <w:jc w:val="right"/>
              <w:rPr>
                <w:rFonts w:ascii="Arial" w:eastAsia="Arial" w:hAnsi="Arial" w:cs="Arial"/>
                <w:b/>
                <w:bCs/>
                <w:i/>
                <w:sz w:val="4"/>
                <w:szCs w:val="4"/>
                <w:lang w:val="fr-CA"/>
              </w:rPr>
            </w:pPr>
          </w:p>
        </w:tc>
        <w:tc>
          <w:tcPr>
            <w:tcW w:w="142" w:type="dxa"/>
            <w:tcBorders>
              <w:top w:val="nil"/>
              <w:left w:val="nil"/>
              <w:right w:val="nil"/>
            </w:tcBorders>
            <w:vAlign w:val="center"/>
          </w:tcPr>
          <w:p w14:paraId="2595173C" w14:textId="77777777" w:rsidR="00F72956" w:rsidRPr="00060B49" w:rsidRDefault="00F72956" w:rsidP="00F72956">
            <w:pPr>
              <w:widowControl/>
              <w:spacing w:after="0" w:line="240" w:lineRule="auto"/>
              <w:jc w:val="right"/>
              <w:rPr>
                <w:rFonts w:ascii="Arial" w:hAnsi="Arial" w:cs="Arial"/>
                <w:b/>
                <w:i/>
                <w:sz w:val="4"/>
                <w:szCs w:val="4"/>
                <w:lang w:val="fr-CA" w:eastAsia="fr-CA"/>
              </w:rPr>
            </w:pPr>
          </w:p>
        </w:tc>
        <w:tc>
          <w:tcPr>
            <w:tcW w:w="1675" w:type="dxa"/>
            <w:tcBorders>
              <w:top w:val="single" w:sz="12" w:space="0" w:color="000000"/>
              <w:left w:val="nil"/>
              <w:right w:val="nil"/>
            </w:tcBorders>
            <w:vAlign w:val="center"/>
          </w:tcPr>
          <w:p w14:paraId="63A921ED" w14:textId="77777777" w:rsidR="00F72956" w:rsidRPr="00060B49" w:rsidRDefault="00F72956" w:rsidP="00F72956">
            <w:pPr>
              <w:widowControl/>
              <w:spacing w:after="0" w:line="240" w:lineRule="auto"/>
              <w:jc w:val="right"/>
              <w:rPr>
                <w:rFonts w:ascii="Arial" w:eastAsia="Arial" w:hAnsi="Arial" w:cs="Arial"/>
                <w:b/>
                <w:bCs/>
                <w:i/>
                <w:sz w:val="4"/>
                <w:szCs w:val="4"/>
                <w:lang w:val="fr-CA"/>
              </w:rPr>
            </w:pPr>
          </w:p>
        </w:tc>
      </w:tr>
      <w:tr w:rsidR="00F72956" w:rsidRPr="00B32B5A" w14:paraId="5255A932" w14:textId="77777777" w:rsidTr="00501194">
        <w:trPr>
          <w:trHeight w:val="255"/>
        </w:trPr>
        <w:tc>
          <w:tcPr>
            <w:tcW w:w="6137" w:type="dxa"/>
            <w:tcBorders>
              <w:top w:val="nil"/>
              <w:left w:val="nil"/>
              <w:bottom w:val="nil"/>
              <w:right w:val="nil"/>
            </w:tcBorders>
            <w:vAlign w:val="center"/>
          </w:tcPr>
          <w:p w14:paraId="47A2ED44" w14:textId="7F4AB218" w:rsidR="00F72956" w:rsidRPr="008714BF" w:rsidRDefault="00F72956" w:rsidP="00F72956">
            <w:pPr>
              <w:spacing w:after="0" w:line="240" w:lineRule="auto"/>
              <w:rPr>
                <w:rFonts w:ascii="Arial" w:hAnsi="Arial" w:cs="Arial"/>
                <w:b/>
                <w:sz w:val="18"/>
                <w:szCs w:val="18"/>
                <w:lang w:val="fr-CA"/>
              </w:rPr>
            </w:pPr>
            <w:r w:rsidRPr="008714BF">
              <w:rPr>
                <w:rFonts w:ascii="Arial" w:hAnsi="Arial" w:cs="Arial"/>
                <w:b/>
                <w:sz w:val="18"/>
                <w:szCs w:val="18"/>
                <w:lang w:val="fr-CA"/>
              </w:rPr>
              <w:t>Solde des fonds engagés par l’Île-du-Prince-Édouard au 31 mars 202</w:t>
            </w:r>
            <w:r w:rsidR="00501194">
              <w:rPr>
                <w:rFonts w:ascii="Arial" w:hAnsi="Arial" w:cs="Arial"/>
                <w:b/>
                <w:sz w:val="18"/>
                <w:szCs w:val="18"/>
                <w:lang w:val="fr-CA"/>
              </w:rPr>
              <w:t>5</w:t>
            </w:r>
          </w:p>
        </w:tc>
        <w:tc>
          <w:tcPr>
            <w:tcW w:w="1018" w:type="dxa"/>
            <w:tcBorders>
              <w:left w:val="nil"/>
              <w:bottom w:val="nil"/>
              <w:right w:val="nil"/>
            </w:tcBorders>
            <w:vAlign w:val="center"/>
          </w:tcPr>
          <w:p w14:paraId="6EC6F479" w14:textId="24BED7C6" w:rsidR="00F72956" w:rsidRPr="008714BF" w:rsidRDefault="00F72956" w:rsidP="00F72956">
            <w:pPr>
              <w:widowControl/>
              <w:spacing w:after="0" w:line="240" w:lineRule="auto"/>
              <w:jc w:val="right"/>
              <w:rPr>
                <w:rFonts w:ascii="Arial" w:hAnsi="Arial" w:cs="Arial"/>
                <w:b/>
                <w:bCs/>
                <w:sz w:val="18"/>
                <w:szCs w:val="18"/>
                <w:lang w:val="fr-CA" w:eastAsia="fr-CA"/>
              </w:rPr>
            </w:pPr>
          </w:p>
        </w:tc>
        <w:tc>
          <w:tcPr>
            <w:tcW w:w="142" w:type="dxa"/>
            <w:tcBorders>
              <w:left w:val="nil"/>
              <w:bottom w:val="nil"/>
              <w:right w:val="nil"/>
            </w:tcBorders>
            <w:vAlign w:val="center"/>
          </w:tcPr>
          <w:p w14:paraId="619DA9D6" w14:textId="77777777" w:rsidR="00F72956" w:rsidRPr="008714BF" w:rsidRDefault="00F72956" w:rsidP="00F72956">
            <w:pPr>
              <w:widowControl/>
              <w:spacing w:after="0" w:line="240" w:lineRule="auto"/>
              <w:jc w:val="right"/>
              <w:rPr>
                <w:rFonts w:ascii="Arial" w:hAnsi="Arial" w:cs="Arial"/>
                <w:b/>
                <w:bCs/>
                <w:sz w:val="18"/>
                <w:szCs w:val="18"/>
                <w:lang w:val="fr-CA" w:eastAsia="fr-CA"/>
              </w:rPr>
            </w:pPr>
          </w:p>
        </w:tc>
        <w:tc>
          <w:tcPr>
            <w:tcW w:w="1675" w:type="dxa"/>
            <w:tcBorders>
              <w:left w:val="nil"/>
              <w:bottom w:val="nil"/>
              <w:right w:val="nil"/>
            </w:tcBorders>
            <w:vAlign w:val="center"/>
          </w:tcPr>
          <w:p w14:paraId="1B5977CD" w14:textId="762118F2" w:rsidR="00F72956" w:rsidRPr="008714BF" w:rsidRDefault="00F72956" w:rsidP="00F72956">
            <w:pPr>
              <w:widowControl/>
              <w:spacing w:after="0" w:line="240" w:lineRule="auto"/>
              <w:jc w:val="right"/>
              <w:rPr>
                <w:rFonts w:ascii="Arial" w:hAnsi="Arial" w:cs="Arial"/>
                <w:b/>
                <w:bCs/>
                <w:sz w:val="18"/>
                <w:szCs w:val="18"/>
                <w:lang w:val="fr-CA" w:eastAsia="fr-CA"/>
              </w:rPr>
            </w:pPr>
          </w:p>
        </w:tc>
      </w:tr>
      <w:tr w:rsidR="00F72956" w:rsidRPr="008714BF" w14:paraId="256D8EE8" w14:textId="77777777" w:rsidTr="00501194">
        <w:trPr>
          <w:trHeight w:val="255"/>
        </w:trPr>
        <w:tc>
          <w:tcPr>
            <w:tcW w:w="6137" w:type="dxa"/>
            <w:tcBorders>
              <w:top w:val="nil"/>
              <w:left w:val="nil"/>
              <w:bottom w:val="nil"/>
              <w:right w:val="nil"/>
            </w:tcBorders>
            <w:vAlign w:val="center"/>
          </w:tcPr>
          <w:p w14:paraId="3B48C612" w14:textId="4AA67730" w:rsidR="00F72956" w:rsidRPr="008714BF" w:rsidRDefault="00F72956" w:rsidP="00F72956">
            <w:pPr>
              <w:spacing w:after="0" w:line="240" w:lineRule="auto"/>
              <w:rPr>
                <w:rFonts w:ascii="Arial" w:hAnsi="Arial" w:cs="Arial"/>
                <w:sz w:val="18"/>
                <w:szCs w:val="18"/>
                <w:lang w:val="fr-CA"/>
              </w:rPr>
            </w:pPr>
            <w:r w:rsidRPr="008714BF">
              <w:rPr>
                <w:rFonts w:ascii="Arial" w:hAnsi="Arial" w:cs="Arial"/>
                <w:sz w:val="18"/>
                <w:szCs w:val="18"/>
                <w:lang w:val="fr-CA"/>
              </w:rPr>
              <w:t>Solde au 1</w:t>
            </w:r>
            <w:r w:rsidRPr="008714BF">
              <w:rPr>
                <w:rFonts w:ascii="Arial" w:hAnsi="Arial" w:cs="Arial"/>
                <w:sz w:val="18"/>
                <w:szCs w:val="18"/>
                <w:vertAlign w:val="superscript"/>
                <w:lang w:val="fr-CA"/>
              </w:rPr>
              <w:t>er</w:t>
            </w:r>
            <w:r w:rsidRPr="008714BF">
              <w:rPr>
                <w:rFonts w:ascii="Arial" w:hAnsi="Arial" w:cs="Arial"/>
                <w:sz w:val="18"/>
                <w:szCs w:val="18"/>
                <w:lang w:val="fr-CA"/>
              </w:rPr>
              <w:t> avril 20</w:t>
            </w:r>
            <w:r>
              <w:rPr>
                <w:rFonts w:ascii="Arial" w:hAnsi="Arial" w:cs="Arial"/>
                <w:sz w:val="18"/>
                <w:szCs w:val="18"/>
                <w:lang w:val="fr-CA"/>
              </w:rPr>
              <w:t>2</w:t>
            </w:r>
            <w:r w:rsidR="00501194">
              <w:rPr>
                <w:rFonts w:ascii="Arial" w:hAnsi="Arial" w:cs="Arial"/>
                <w:sz w:val="18"/>
                <w:szCs w:val="18"/>
                <w:lang w:val="fr-CA"/>
              </w:rPr>
              <w:t>4</w:t>
            </w:r>
          </w:p>
        </w:tc>
        <w:tc>
          <w:tcPr>
            <w:tcW w:w="1018" w:type="dxa"/>
            <w:tcBorders>
              <w:top w:val="nil"/>
              <w:left w:val="nil"/>
              <w:bottom w:val="nil"/>
              <w:right w:val="nil"/>
            </w:tcBorders>
            <w:vAlign w:val="center"/>
          </w:tcPr>
          <w:p w14:paraId="71E37162" w14:textId="77777777" w:rsidR="00F72956" w:rsidRPr="008714BF" w:rsidRDefault="00F72956" w:rsidP="00F72956">
            <w:pPr>
              <w:widowControl/>
              <w:spacing w:after="0" w:line="240" w:lineRule="auto"/>
              <w:jc w:val="right"/>
              <w:rPr>
                <w:rFonts w:ascii="Arial" w:hAnsi="Arial" w:cs="Arial"/>
                <w:sz w:val="18"/>
                <w:szCs w:val="18"/>
                <w:lang w:val="fr-CA" w:eastAsia="fr-CA"/>
              </w:rPr>
            </w:pPr>
          </w:p>
        </w:tc>
        <w:tc>
          <w:tcPr>
            <w:tcW w:w="142" w:type="dxa"/>
            <w:tcBorders>
              <w:top w:val="nil"/>
              <w:left w:val="nil"/>
              <w:bottom w:val="nil"/>
              <w:right w:val="nil"/>
            </w:tcBorders>
            <w:vAlign w:val="center"/>
          </w:tcPr>
          <w:p w14:paraId="3D81BC6E" w14:textId="77777777" w:rsidR="00F72956" w:rsidRPr="008714BF" w:rsidRDefault="00F72956" w:rsidP="00F72956">
            <w:pPr>
              <w:widowControl/>
              <w:spacing w:after="0" w:line="240" w:lineRule="auto"/>
              <w:jc w:val="right"/>
              <w:rPr>
                <w:rFonts w:ascii="Arial" w:hAnsi="Arial" w:cs="Arial"/>
                <w:sz w:val="18"/>
                <w:szCs w:val="18"/>
                <w:lang w:val="fr-CA" w:eastAsia="fr-CA"/>
              </w:rPr>
            </w:pPr>
          </w:p>
        </w:tc>
        <w:tc>
          <w:tcPr>
            <w:tcW w:w="1675" w:type="dxa"/>
            <w:tcBorders>
              <w:top w:val="nil"/>
              <w:left w:val="nil"/>
              <w:bottom w:val="nil"/>
              <w:right w:val="nil"/>
            </w:tcBorders>
            <w:vAlign w:val="center"/>
          </w:tcPr>
          <w:p w14:paraId="35269D4E" w14:textId="777DC332" w:rsidR="00F72956" w:rsidRPr="008714BF" w:rsidRDefault="00501194" w:rsidP="00F72956">
            <w:pPr>
              <w:widowControl/>
              <w:spacing w:after="0" w:line="240" w:lineRule="auto"/>
              <w:jc w:val="right"/>
              <w:rPr>
                <w:rFonts w:ascii="Arial" w:hAnsi="Arial" w:cs="Arial"/>
                <w:sz w:val="18"/>
                <w:szCs w:val="18"/>
                <w:lang w:val="fr-CA" w:eastAsia="fr-CA"/>
              </w:rPr>
            </w:pPr>
            <w:r>
              <w:rPr>
                <w:rFonts w:ascii="Arial" w:eastAsia="Arial" w:hAnsi="Arial" w:cs="Arial"/>
                <w:sz w:val="18"/>
                <w:szCs w:val="18"/>
                <w:lang w:val="fr-CA"/>
              </w:rPr>
              <w:t>105 980</w:t>
            </w:r>
          </w:p>
        </w:tc>
      </w:tr>
      <w:tr w:rsidR="00F72956" w:rsidRPr="008714BF" w14:paraId="52B35BFF" w14:textId="77777777" w:rsidTr="00501194">
        <w:trPr>
          <w:trHeight w:val="255"/>
        </w:trPr>
        <w:tc>
          <w:tcPr>
            <w:tcW w:w="6137" w:type="dxa"/>
            <w:tcBorders>
              <w:top w:val="nil"/>
              <w:left w:val="nil"/>
              <w:bottom w:val="nil"/>
              <w:right w:val="nil"/>
            </w:tcBorders>
            <w:vAlign w:val="center"/>
          </w:tcPr>
          <w:p w14:paraId="77101E63" w14:textId="7FA32368" w:rsidR="00F72956" w:rsidRPr="008714BF" w:rsidRDefault="00F72956" w:rsidP="00F72956">
            <w:pPr>
              <w:spacing w:after="0" w:line="240" w:lineRule="auto"/>
              <w:rPr>
                <w:rFonts w:ascii="Arial" w:hAnsi="Arial" w:cs="Arial"/>
                <w:sz w:val="18"/>
                <w:szCs w:val="18"/>
                <w:lang w:val="fr-CA"/>
              </w:rPr>
            </w:pPr>
            <w:r w:rsidRPr="008714BF">
              <w:rPr>
                <w:rFonts w:ascii="Arial" w:hAnsi="Arial" w:cs="Arial"/>
                <w:sz w:val="18"/>
                <w:szCs w:val="18"/>
                <w:lang w:val="fr-CA"/>
              </w:rPr>
              <w:t>Recettes (pertes) nettes pour l’exercice</w:t>
            </w:r>
          </w:p>
        </w:tc>
        <w:tc>
          <w:tcPr>
            <w:tcW w:w="1018" w:type="dxa"/>
            <w:tcBorders>
              <w:top w:val="nil"/>
              <w:left w:val="nil"/>
              <w:bottom w:val="nil"/>
              <w:right w:val="nil"/>
            </w:tcBorders>
            <w:vAlign w:val="center"/>
          </w:tcPr>
          <w:p w14:paraId="406AC070" w14:textId="77777777" w:rsidR="00F72956" w:rsidRPr="008714BF" w:rsidRDefault="00F72956" w:rsidP="00F72956">
            <w:pPr>
              <w:widowControl/>
              <w:spacing w:after="0" w:line="240" w:lineRule="auto"/>
              <w:jc w:val="right"/>
              <w:rPr>
                <w:rFonts w:ascii="Arial" w:hAnsi="Arial" w:cs="Arial"/>
                <w:sz w:val="18"/>
                <w:szCs w:val="18"/>
                <w:lang w:val="fr-CA" w:eastAsia="fr-CA"/>
              </w:rPr>
            </w:pPr>
          </w:p>
        </w:tc>
        <w:tc>
          <w:tcPr>
            <w:tcW w:w="142" w:type="dxa"/>
            <w:tcBorders>
              <w:top w:val="nil"/>
              <w:left w:val="nil"/>
              <w:bottom w:val="nil"/>
              <w:right w:val="nil"/>
            </w:tcBorders>
            <w:vAlign w:val="center"/>
          </w:tcPr>
          <w:p w14:paraId="5A6567EC" w14:textId="77777777" w:rsidR="00F72956" w:rsidRPr="008714BF" w:rsidRDefault="00F72956" w:rsidP="00F72956">
            <w:pPr>
              <w:widowControl/>
              <w:spacing w:after="0" w:line="240" w:lineRule="auto"/>
              <w:jc w:val="right"/>
              <w:rPr>
                <w:rFonts w:ascii="Arial" w:hAnsi="Arial" w:cs="Arial"/>
                <w:sz w:val="18"/>
                <w:szCs w:val="18"/>
                <w:lang w:val="fr-CA" w:eastAsia="fr-CA"/>
              </w:rPr>
            </w:pPr>
          </w:p>
        </w:tc>
        <w:tc>
          <w:tcPr>
            <w:tcW w:w="1675" w:type="dxa"/>
            <w:tcBorders>
              <w:top w:val="nil"/>
              <w:left w:val="nil"/>
              <w:bottom w:val="single" w:sz="2" w:space="0" w:color="auto"/>
              <w:right w:val="nil"/>
            </w:tcBorders>
            <w:vAlign w:val="center"/>
          </w:tcPr>
          <w:p w14:paraId="7F509D66" w14:textId="4439E908" w:rsidR="00F72956" w:rsidRPr="008714BF" w:rsidRDefault="00501194" w:rsidP="00F72956">
            <w:pPr>
              <w:widowControl/>
              <w:spacing w:after="0" w:line="240" w:lineRule="auto"/>
              <w:jc w:val="right"/>
              <w:rPr>
                <w:rFonts w:ascii="Arial" w:hAnsi="Arial" w:cs="Arial"/>
                <w:sz w:val="18"/>
                <w:szCs w:val="18"/>
                <w:lang w:val="fr-CA" w:eastAsia="fr-CA"/>
              </w:rPr>
            </w:pPr>
            <w:r>
              <w:rPr>
                <w:rFonts w:ascii="Arial" w:eastAsia="Arial" w:hAnsi="Arial" w:cs="Arial"/>
                <w:sz w:val="18"/>
                <w:szCs w:val="18"/>
                <w:lang w:val="fr-CA"/>
              </w:rPr>
              <w:t>98 213</w:t>
            </w:r>
          </w:p>
        </w:tc>
      </w:tr>
      <w:tr w:rsidR="00F72956" w:rsidRPr="008714BF" w14:paraId="13326551" w14:textId="77777777" w:rsidTr="00501194">
        <w:trPr>
          <w:trHeight w:val="255"/>
        </w:trPr>
        <w:tc>
          <w:tcPr>
            <w:tcW w:w="6137" w:type="dxa"/>
            <w:tcBorders>
              <w:top w:val="nil"/>
              <w:left w:val="nil"/>
              <w:bottom w:val="nil"/>
              <w:right w:val="nil"/>
            </w:tcBorders>
            <w:vAlign w:val="center"/>
          </w:tcPr>
          <w:p w14:paraId="45DD2EE9" w14:textId="39C5FE7A" w:rsidR="00F72956" w:rsidRPr="008714BF" w:rsidRDefault="00F72956" w:rsidP="00F72956">
            <w:pPr>
              <w:spacing w:after="0" w:line="240" w:lineRule="auto"/>
              <w:rPr>
                <w:rFonts w:ascii="Arial" w:hAnsi="Arial" w:cs="Arial"/>
                <w:b/>
                <w:sz w:val="18"/>
                <w:szCs w:val="18"/>
                <w:lang w:val="fr-CA"/>
              </w:rPr>
            </w:pPr>
            <w:r w:rsidRPr="008714BF">
              <w:rPr>
                <w:rFonts w:ascii="Arial" w:hAnsi="Arial" w:cs="Arial"/>
                <w:b/>
                <w:sz w:val="18"/>
                <w:szCs w:val="18"/>
                <w:lang w:val="fr-CA"/>
              </w:rPr>
              <w:t>Solde au 31 mars 202</w:t>
            </w:r>
            <w:r w:rsidR="00501194">
              <w:rPr>
                <w:rFonts w:ascii="Arial" w:hAnsi="Arial" w:cs="Arial"/>
                <w:b/>
                <w:sz w:val="18"/>
                <w:szCs w:val="18"/>
                <w:lang w:val="fr-CA"/>
              </w:rPr>
              <w:t>5</w:t>
            </w:r>
          </w:p>
        </w:tc>
        <w:tc>
          <w:tcPr>
            <w:tcW w:w="1018" w:type="dxa"/>
            <w:tcBorders>
              <w:top w:val="nil"/>
              <w:left w:val="nil"/>
              <w:bottom w:val="nil"/>
              <w:right w:val="nil"/>
            </w:tcBorders>
            <w:vAlign w:val="center"/>
          </w:tcPr>
          <w:p w14:paraId="515D825A" w14:textId="77777777" w:rsidR="00F72956" w:rsidRPr="008714BF" w:rsidRDefault="00F72956" w:rsidP="00F72956">
            <w:pPr>
              <w:widowControl/>
              <w:spacing w:after="0" w:line="240" w:lineRule="auto"/>
              <w:jc w:val="right"/>
              <w:rPr>
                <w:rFonts w:ascii="Arial" w:hAnsi="Arial" w:cs="Arial"/>
                <w:sz w:val="18"/>
                <w:szCs w:val="18"/>
                <w:lang w:val="fr-CA" w:eastAsia="fr-CA"/>
              </w:rPr>
            </w:pPr>
          </w:p>
        </w:tc>
        <w:tc>
          <w:tcPr>
            <w:tcW w:w="142" w:type="dxa"/>
            <w:tcBorders>
              <w:top w:val="nil"/>
              <w:left w:val="nil"/>
              <w:bottom w:val="nil"/>
              <w:right w:val="nil"/>
            </w:tcBorders>
            <w:vAlign w:val="center"/>
          </w:tcPr>
          <w:p w14:paraId="0B5E8B25" w14:textId="77777777" w:rsidR="00F72956" w:rsidRPr="008714BF" w:rsidRDefault="00F72956" w:rsidP="00F72956">
            <w:pPr>
              <w:widowControl/>
              <w:spacing w:after="0" w:line="240" w:lineRule="auto"/>
              <w:jc w:val="right"/>
              <w:rPr>
                <w:rFonts w:ascii="Arial" w:hAnsi="Arial" w:cs="Arial"/>
                <w:sz w:val="18"/>
                <w:szCs w:val="18"/>
                <w:lang w:val="fr-CA" w:eastAsia="fr-CA"/>
              </w:rPr>
            </w:pPr>
          </w:p>
        </w:tc>
        <w:tc>
          <w:tcPr>
            <w:tcW w:w="1675" w:type="dxa"/>
            <w:tcBorders>
              <w:top w:val="single" w:sz="2" w:space="0" w:color="auto"/>
              <w:left w:val="nil"/>
              <w:bottom w:val="single" w:sz="12" w:space="0" w:color="auto"/>
              <w:right w:val="nil"/>
            </w:tcBorders>
            <w:vAlign w:val="center"/>
          </w:tcPr>
          <w:p w14:paraId="450CB2C1" w14:textId="398CD072" w:rsidR="00F72956" w:rsidRPr="008714BF" w:rsidRDefault="00501194" w:rsidP="00F72956">
            <w:pPr>
              <w:widowControl/>
              <w:spacing w:after="0" w:line="240" w:lineRule="auto"/>
              <w:jc w:val="right"/>
              <w:rPr>
                <w:rFonts w:ascii="Arial" w:hAnsi="Arial" w:cs="Arial"/>
                <w:b/>
                <w:sz w:val="18"/>
                <w:szCs w:val="18"/>
                <w:lang w:val="fr-CA" w:eastAsia="fr-CA"/>
              </w:rPr>
            </w:pPr>
            <w:r>
              <w:rPr>
                <w:rFonts w:ascii="Arial" w:eastAsia="Arial" w:hAnsi="Arial" w:cs="Arial"/>
                <w:b/>
                <w:bCs/>
                <w:sz w:val="18"/>
                <w:szCs w:val="18"/>
                <w:lang w:val="fr-CA"/>
              </w:rPr>
              <w:t>204 193</w:t>
            </w:r>
          </w:p>
        </w:tc>
      </w:tr>
    </w:tbl>
    <w:p w14:paraId="5AFA8103" w14:textId="5F0FE5EB" w:rsidR="00B70028" w:rsidRPr="00A04E35" w:rsidRDefault="00B70028" w:rsidP="00DF61FE">
      <w:pPr>
        <w:widowControl/>
        <w:spacing w:before="34" w:after="0" w:line="240" w:lineRule="auto"/>
        <w:ind w:left="142" w:right="-20"/>
        <w:rPr>
          <w:rFonts w:ascii="Arial" w:hAnsi="Arial" w:cs="Arial"/>
          <w:spacing w:val="-1"/>
          <w:sz w:val="20"/>
          <w:szCs w:val="20"/>
          <w:lang w:val="fr-CA" w:eastAsia="fr-CA"/>
        </w:rPr>
      </w:pPr>
      <w:r w:rsidRPr="008714BF">
        <w:rPr>
          <w:rFonts w:ascii="Arial" w:hAnsi="Arial" w:cs="Arial"/>
          <w:spacing w:val="-1"/>
          <w:sz w:val="20"/>
          <w:szCs w:val="20"/>
          <w:lang w:val="fr-CA" w:eastAsia="fr-CA"/>
        </w:rPr>
        <w:t>*conformément aux états financiers vérifiés de la CESPM</w:t>
      </w:r>
    </w:p>
    <w:p w14:paraId="5734273B" w14:textId="77777777" w:rsidR="00B70028" w:rsidRPr="00492389" w:rsidRDefault="00B70028">
      <w:pPr>
        <w:widowControl/>
        <w:tabs>
          <w:tab w:val="left" w:pos="2565"/>
        </w:tabs>
        <w:rPr>
          <w:rFonts w:ascii="Arial" w:hAnsi="Arial" w:cs="Arial"/>
          <w:sz w:val="24"/>
          <w:szCs w:val="24"/>
          <w:lang w:val="fr-CA" w:eastAsia="fr-CA"/>
        </w:rPr>
      </w:pPr>
    </w:p>
    <w:p w14:paraId="06D1E5CB" w14:textId="77777777" w:rsidR="00B70028" w:rsidRPr="00492389" w:rsidRDefault="00B70028">
      <w:pPr>
        <w:widowControl/>
        <w:tabs>
          <w:tab w:val="left" w:pos="2565"/>
        </w:tabs>
        <w:rPr>
          <w:rFonts w:ascii="Arial" w:hAnsi="Arial" w:cs="Arial"/>
          <w:sz w:val="24"/>
          <w:szCs w:val="24"/>
          <w:lang w:val="fr-CA" w:eastAsia="fr-CA"/>
        </w:rPr>
      </w:pPr>
    </w:p>
    <w:sectPr w:rsidR="00B70028" w:rsidRPr="00492389">
      <w:pgSz w:w="12240" w:h="15840"/>
      <w:pgMar w:top="1440" w:right="1440" w:bottom="1440" w:left="1440" w:header="85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74BF1" w14:textId="77777777" w:rsidR="00F04E1A" w:rsidRDefault="00F04E1A">
      <w:pPr>
        <w:spacing w:after="0" w:line="240" w:lineRule="auto"/>
        <w:rPr>
          <w:lang w:val="fr-CA" w:eastAsia="fr-CA"/>
        </w:rPr>
      </w:pPr>
      <w:r>
        <w:rPr>
          <w:lang w:val="fr-CA" w:eastAsia="fr-CA"/>
        </w:rPr>
        <w:separator/>
      </w:r>
    </w:p>
  </w:endnote>
  <w:endnote w:type="continuationSeparator" w:id="0">
    <w:p w14:paraId="2AA88B36" w14:textId="77777777" w:rsidR="00F04E1A" w:rsidRDefault="00F04E1A">
      <w:pPr>
        <w:spacing w:after="0" w:line="240" w:lineRule="auto"/>
        <w:rPr>
          <w:lang w:val="fr-CA" w:eastAsia="fr-CA"/>
        </w:rPr>
      </w:pPr>
      <w:r>
        <w:rPr>
          <w:lang w:val="fr-CA" w:eastAsia="fr-C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Bold">
    <w:panose1 w:val="020B0502040204020203"/>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AABD8" w14:textId="070BC08F" w:rsidR="00E732AE" w:rsidRPr="00334311" w:rsidRDefault="00E732AE" w:rsidP="00334311">
    <w:pPr>
      <w:pStyle w:val="Footer"/>
      <w:pBdr>
        <w:top w:val="single" w:sz="2" w:space="1" w:color="AEC4B8"/>
      </w:pBdr>
      <w:jc w:val="center"/>
      <w:rPr>
        <w:b/>
        <w:color w:val="86A795"/>
        <w:lang w:val="fr-CA" w:eastAsia="fr-CA"/>
      </w:rPr>
    </w:pPr>
    <w:r w:rsidRPr="00334311">
      <w:rPr>
        <w:b/>
        <w:color w:val="86A795"/>
        <w:lang w:val="fr-CA" w:eastAsia="fr-CA"/>
      </w:rPr>
      <w:fldChar w:fldCharType="begin"/>
    </w:r>
    <w:r w:rsidRPr="00334311">
      <w:rPr>
        <w:b/>
        <w:color w:val="86A795"/>
        <w:lang w:val="fr-CA" w:eastAsia="fr-CA"/>
      </w:rPr>
      <w:instrText xml:space="preserve"> PAGE  \* ROMAN  \* MERGEFORMAT </w:instrText>
    </w:r>
    <w:r w:rsidRPr="00334311">
      <w:rPr>
        <w:b/>
        <w:color w:val="86A795"/>
        <w:lang w:val="fr-CA" w:eastAsia="fr-CA"/>
      </w:rPr>
      <w:fldChar w:fldCharType="separate"/>
    </w:r>
    <w:r w:rsidRPr="00D934A7">
      <w:rPr>
        <w:noProof/>
        <w:color w:val="86A795"/>
        <w:lang w:val="fr-CA" w:eastAsia="fr-CA"/>
      </w:rPr>
      <w:t>IV</w:t>
    </w:r>
    <w:r w:rsidRPr="00334311">
      <w:rPr>
        <w:b/>
        <w:color w:val="86A795"/>
        <w:lang w:val="fr-CA" w:eastAsia="fr-C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87A7" w14:textId="77777777" w:rsidR="00E732AE" w:rsidRDefault="00E732AE">
    <w:pPr>
      <w:pStyle w:val="Footer"/>
      <w:jc w:val="center"/>
      <w:rPr>
        <w:lang w:val="fr-CA" w:eastAsia="fr-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73D27" w14:textId="2C5B6594" w:rsidR="00E732AE" w:rsidRPr="00334311" w:rsidRDefault="00E732AE" w:rsidP="00334311">
    <w:pPr>
      <w:pStyle w:val="Footer"/>
      <w:pBdr>
        <w:top w:val="single" w:sz="2" w:space="1" w:color="AEC4B8"/>
      </w:pBdr>
      <w:jc w:val="center"/>
      <w:rPr>
        <w:b/>
        <w:color w:val="86A795"/>
        <w:lang w:val="fr-CA" w:eastAsia="fr-CA"/>
      </w:rPr>
    </w:pPr>
    <w:r w:rsidRPr="00334311">
      <w:rPr>
        <w:b/>
        <w:color w:val="86A795"/>
        <w:lang w:val="fr-CA" w:eastAsia="fr-CA"/>
      </w:rPr>
      <w:fldChar w:fldCharType="begin"/>
    </w:r>
    <w:r w:rsidRPr="00334311">
      <w:rPr>
        <w:b/>
        <w:color w:val="86A795"/>
        <w:lang w:val="fr-CA" w:eastAsia="fr-CA"/>
      </w:rPr>
      <w:instrText xml:space="preserve"> PAGE  \* ROMAN  \* MERGEFORMAT </w:instrText>
    </w:r>
    <w:r w:rsidRPr="00334311">
      <w:rPr>
        <w:b/>
        <w:color w:val="86A795"/>
        <w:lang w:val="fr-CA" w:eastAsia="fr-CA"/>
      </w:rPr>
      <w:fldChar w:fldCharType="separate"/>
    </w:r>
    <w:r w:rsidRPr="00D934A7">
      <w:rPr>
        <w:noProof/>
        <w:color w:val="86A795"/>
        <w:lang w:val="fr-CA" w:eastAsia="fr-CA"/>
      </w:rPr>
      <w:t>III</w:t>
    </w:r>
    <w:r w:rsidRPr="00334311">
      <w:rPr>
        <w:b/>
        <w:color w:val="86A795"/>
        <w:lang w:val="fr-CA" w:eastAsia="fr-CA"/>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FE7DC" w14:textId="2885A315" w:rsidR="00E732AE" w:rsidRPr="00334311" w:rsidRDefault="00E732AE" w:rsidP="00334311">
    <w:pPr>
      <w:pStyle w:val="Footer"/>
      <w:pBdr>
        <w:top w:val="single" w:sz="2" w:space="1" w:color="AEC4B8"/>
      </w:pBdr>
      <w:rPr>
        <w:color w:val="86A795"/>
        <w:lang w:val="fr-CA" w:eastAsia="fr-CA"/>
      </w:rPr>
    </w:pPr>
    <w:r w:rsidRPr="00334311">
      <w:rPr>
        <w:i/>
        <w:color w:val="86A795"/>
        <w:lang w:val="fr-CA" w:eastAsia="fr-CA"/>
      </w:rPr>
      <w:t>Réseau informatique éducatif du Nouveau-Brunswick et de l’Île-du-Prince-Édouard</w:t>
    </w:r>
    <w:r w:rsidRPr="00334311">
      <w:rPr>
        <w:i/>
        <w:color w:val="86A795"/>
        <w:lang w:val="fr-CA" w:eastAsia="fr-CA"/>
      </w:rPr>
      <w:tab/>
    </w:r>
    <w:r w:rsidRPr="00334311">
      <w:rPr>
        <w:color w:val="86A795"/>
        <w:lang w:val="fr-CA" w:eastAsia="fr-CA"/>
      </w:rPr>
      <w:fldChar w:fldCharType="begin"/>
    </w:r>
    <w:r w:rsidRPr="00334311">
      <w:rPr>
        <w:color w:val="86A795"/>
        <w:lang w:val="fr-CA" w:eastAsia="fr-CA"/>
      </w:rPr>
      <w:instrText xml:space="preserve"> PAGE   \* MERGEFORMAT </w:instrText>
    </w:r>
    <w:r w:rsidRPr="00334311">
      <w:rPr>
        <w:color w:val="86A795"/>
        <w:lang w:val="fr-CA" w:eastAsia="fr-CA"/>
      </w:rPr>
      <w:fldChar w:fldCharType="separate"/>
    </w:r>
    <w:r>
      <w:rPr>
        <w:noProof/>
        <w:color w:val="86A795"/>
        <w:lang w:val="fr-CA" w:eastAsia="fr-CA"/>
      </w:rPr>
      <w:t>18</w:t>
    </w:r>
    <w:r w:rsidRPr="00334311">
      <w:rPr>
        <w:color w:val="86A795"/>
        <w:lang w:val="fr-CA" w:eastAsia="fr-C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6E363" w14:textId="2AA14967" w:rsidR="00E732AE" w:rsidRPr="00334311" w:rsidRDefault="00E732AE" w:rsidP="00334311">
    <w:pPr>
      <w:pStyle w:val="Footer"/>
      <w:pBdr>
        <w:top w:val="single" w:sz="2" w:space="1" w:color="AEC4B8"/>
      </w:pBdr>
      <w:tabs>
        <w:tab w:val="clear" w:pos="4680"/>
        <w:tab w:val="center" w:pos="4678"/>
      </w:tabs>
      <w:rPr>
        <w:color w:val="86A795"/>
        <w:lang w:val="fr-CA" w:eastAsia="fr-CA"/>
      </w:rPr>
    </w:pPr>
    <w:r w:rsidRPr="00334311">
      <w:rPr>
        <w:i/>
        <w:color w:val="86A795"/>
        <w:lang w:val="fr-CA" w:eastAsia="fr-CA"/>
      </w:rPr>
      <w:tab/>
    </w:r>
    <w:r w:rsidRPr="00334311">
      <w:rPr>
        <w:color w:val="86A795"/>
        <w:lang w:val="fr-CA" w:eastAsia="fr-CA"/>
      </w:rPr>
      <w:fldChar w:fldCharType="begin"/>
    </w:r>
    <w:r w:rsidRPr="00334311">
      <w:rPr>
        <w:color w:val="86A795"/>
        <w:lang w:val="fr-CA" w:eastAsia="fr-CA"/>
      </w:rPr>
      <w:instrText xml:space="preserve"> PAGE   \* MERGEFORMAT </w:instrText>
    </w:r>
    <w:r w:rsidRPr="00334311">
      <w:rPr>
        <w:color w:val="86A795"/>
        <w:lang w:val="fr-CA" w:eastAsia="fr-CA"/>
      </w:rPr>
      <w:fldChar w:fldCharType="separate"/>
    </w:r>
    <w:r>
      <w:rPr>
        <w:noProof/>
        <w:color w:val="86A795"/>
        <w:lang w:val="fr-CA" w:eastAsia="fr-CA"/>
      </w:rPr>
      <w:t>15</w:t>
    </w:r>
    <w:r w:rsidRPr="00334311">
      <w:rPr>
        <w:color w:val="86A795"/>
        <w:lang w:val="fr-CA" w:eastAsia="fr-CA"/>
      </w:rPr>
      <w:fldChar w:fldCharType="end"/>
    </w:r>
    <w:r w:rsidRPr="00334311">
      <w:rPr>
        <w:i/>
        <w:color w:val="86A795"/>
        <w:lang w:val="fr-CA" w:eastAsia="fr-CA"/>
      </w:rPr>
      <w:tab/>
    </w:r>
    <w:r>
      <w:rPr>
        <w:i/>
        <w:iCs/>
        <w:color w:val="86A795"/>
        <w:lang w:val="fr-CA" w:eastAsia="fr-CA"/>
      </w:rPr>
      <w:t>Rapport annuel 202</w:t>
    </w:r>
    <w:r w:rsidR="008C023A">
      <w:rPr>
        <w:i/>
        <w:iCs/>
        <w:color w:val="86A795"/>
        <w:lang w:val="fr-CA" w:eastAsia="fr-CA"/>
      </w:rPr>
      <w:t>4</w:t>
    </w:r>
    <w:r>
      <w:rPr>
        <w:i/>
        <w:iCs/>
        <w:color w:val="86A795"/>
        <w:lang w:val="fr-CA" w:eastAsia="fr-CA"/>
      </w:rPr>
      <w:t>-202</w:t>
    </w:r>
    <w:r w:rsidR="008C023A">
      <w:rPr>
        <w:i/>
        <w:iCs/>
        <w:color w:val="86A795"/>
        <w:lang w:val="fr-CA" w:eastAsia="fr-CA"/>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E97B7" w14:textId="77777777" w:rsidR="00F04E1A" w:rsidRDefault="00F04E1A">
      <w:pPr>
        <w:spacing w:after="0" w:line="240" w:lineRule="auto"/>
        <w:rPr>
          <w:lang w:val="fr-CA" w:eastAsia="fr-CA"/>
        </w:rPr>
      </w:pPr>
      <w:r>
        <w:rPr>
          <w:lang w:val="fr-CA" w:eastAsia="fr-CA"/>
        </w:rPr>
        <w:separator/>
      </w:r>
    </w:p>
  </w:footnote>
  <w:footnote w:type="continuationSeparator" w:id="0">
    <w:p w14:paraId="21547A04" w14:textId="77777777" w:rsidR="00F04E1A" w:rsidRDefault="00F04E1A">
      <w:pPr>
        <w:spacing w:after="0" w:line="240" w:lineRule="auto"/>
        <w:rPr>
          <w:lang w:val="fr-CA" w:eastAsia="fr-CA"/>
        </w:rPr>
      </w:pPr>
      <w:r>
        <w:rPr>
          <w:lang w:val="fr-CA" w:eastAsia="fr-CA"/>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F8F0F" w14:textId="77777777" w:rsidR="0003638A" w:rsidRDefault="000363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DE4EA" w14:textId="77BAB8EC" w:rsidR="000452A2" w:rsidRDefault="000452A2" w:rsidP="009A6440">
    <w:pPr>
      <w:pStyle w:val="Header"/>
      <w:tabs>
        <w:tab w:val="clear" w:pos="468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14165" w14:textId="399CDE92" w:rsidR="0003638A" w:rsidRPr="0003638A" w:rsidRDefault="0003638A" w:rsidP="000363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8D8D2" w14:textId="52136932" w:rsidR="0003638A" w:rsidRDefault="000363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8D47E" w14:textId="77777777" w:rsidR="0003638A" w:rsidRDefault="000363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F81F7" w14:textId="765D273D" w:rsidR="0003638A" w:rsidRDefault="0003638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B0C71" w14:textId="75BAFA9B" w:rsidR="0003638A" w:rsidRDefault="0003638A" w:rsidP="0003638A">
    <w:pPr>
      <w:pStyle w:val="Header"/>
    </w:pPr>
  </w:p>
  <w:p w14:paraId="543C386E" w14:textId="77777777" w:rsidR="00E732AE" w:rsidRDefault="00E732AE">
    <w:pPr>
      <w:pStyle w:val="Header"/>
      <w:rPr>
        <w:lang w:val="fr-CA" w:eastAsia="fr-CA"/>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D97FC" w14:textId="77777777" w:rsidR="0003638A" w:rsidRDefault="000363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2B41"/>
    <w:multiLevelType w:val="hybridMultilevel"/>
    <w:tmpl w:val="EC38C33C"/>
    <w:lvl w:ilvl="0" w:tplc="57E8F2F4">
      <w:start w:val="1"/>
      <w:numFmt w:val="bullet"/>
      <w:lvlText w:val=""/>
      <w:lvlJc w:val="left"/>
      <w:pPr>
        <w:ind w:left="1572" w:hanging="360"/>
      </w:pPr>
      <w:rPr>
        <w:rFonts w:ascii="Symbol" w:hAnsi="Symbol" w:hint="default"/>
        <w:sz w:val="16"/>
      </w:rPr>
    </w:lvl>
    <w:lvl w:ilvl="1" w:tplc="10090003" w:tentative="1">
      <w:start w:val="1"/>
      <w:numFmt w:val="bullet"/>
      <w:lvlText w:val="o"/>
      <w:lvlJc w:val="left"/>
      <w:pPr>
        <w:ind w:left="2292" w:hanging="360"/>
      </w:pPr>
      <w:rPr>
        <w:rFonts w:ascii="Courier New" w:hAnsi="Courier New" w:hint="default"/>
      </w:rPr>
    </w:lvl>
    <w:lvl w:ilvl="2" w:tplc="10090005" w:tentative="1">
      <w:start w:val="1"/>
      <w:numFmt w:val="bullet"/>
      <w:lvlText w:val=""/>
      <w:lvlJc w:val="left"/>
      <w:pPr>
        <w:ind w:left="3012" w:hanging="360"/>
      </w:pPr>
      <w:rPr>
        <w:rFonts w:ascii="Wingdings" w:hAnsi="Wingdings" w:hint="default"/>
      </w:rPr>
    </w:lvl>
    <w:lvl w:ilvl="3" w:tplc="10090001" w:tentative="1">
      <w:start w:val="1"/>
      <w:numFmt w:val="bullet"/>
      <w:lvlText w:val=""/>
      <w:lvlJc w:val="left"/>
      <w:pPr>
        <w:ind w:left="3732" w:hanging="360"/>
      </w:pPr>
      <w:rPr>
        <w:rFonts w:ascii="Symbol" w:hAnsi="Symbol" w:hint="default"/>
      </w:rPr>
    </w:lvl>
    <w:lvl w:ilvl="4" w:tplc="10090003" w:tentative="1">
      <w:start w:val="1"/>
      <w:numFmt w:val="bullet"/>
      <w:lvlText w:val="o"/>
      <w:lvlJc w:val="left"/>
      <w:pPr>
        <w:ind w:left="4452" w:hanging="360"/>
      </w:pPr>
      <w:rPr>
        <w:rFonts w:ascii="Courier New" w:hAnsi="Courier New" w:hint="default"/>
      </w:rPr>
    </w:lvl>
    <w:lvl w:ilvl="5" w:tplc="10090005" w:tentative="1">
      <w:start w:val="1"/>
      <w:numFmt w:val="bullet"/>
      <w:lvlText w:val=""/>
      <w:lvlJc w:val="left"/>
      <w:pPr>
        <w:ind w:left="5172" w:hanging="360"/>
      </w:pPr>
      <w:rPr>
        <w:rFonts w:ascii="Wingdings" w:hAnsi="Wingdings" w:hint="default"/>
      </w:rPr>
    </w:lvl>
    <w:lvl w:ilvl="6" w:tplc="10090001" w:tentative="1">
      <w:start w:val="1"/>
      <w:numFmt w:val="bullet"/>
      <w:lvlText w:val=""/>
      <w:lvlJc w:val="left"/>
      <w:pPr>
        <w:ind w:left="5892" w:hanging="360"/>
      </w:pPr>
      <w:rPr>
        <w:rFonts w:ascii="Symbol" w:hAnsi="Symbol" w:hint="default"/>
      </w:rPr>
    </w:lvl>
    <w:lvl w:ilvl="7" w:tplc="10090003" w:tentative="1">
      <w:start w:val="1"/>
      <w:numFmt w:val="bullet"/>
      <w:lvlText w:val="o"/>
      <w:lvlJc w:val="left"/>
      <w:pPr>
        <w:ind w:left="6612" w:hanging="360"/>
      </w:pPr>
      <w:rPr>
        <w:rFonts w:ascii="Courier New" w:hAnsi="Courier New" w:hint="default"/>
      </w:rPr>
    </w:lvl>
    <w:lvl w:ilvl="8" w:tplc="10090005" w:tentative="1">
      <w:start w:val="1"/>
      <w:numFmt w:val="bullet"/>
      <w:lvlText w:val=""/>
      <w:lvlJc w:val="left"/>
      <w:pPr>
        <w:ind w:left="7332" w:hanging="360"/>
      </w:pPr>
      <w:rPr>
        <w:rFonts w:ascii="Wingdings" w:hAnsi="Wingdings" w:hint="default"/>
      </w:rPr>
    </w:lvl>
  </w:abstractNum>
  <w:abstractNum w:abstractNumId="1" w15:restartNumberingAfterBreak="0">
    <w:nsid w:val="079F1296"/>
    <w:multiLevelType w:val="hybridMultilevel"/>
    <w:tmpl w:val="4DBA536C"/>
    <w:lvl w:ilvl="0" w:tplc="B69ADD48">
      <w:start w:val="1"/>
      <w:numFmt w:val="bullet"/>
      <w:lvlText w:val="•"/>
      <w:lvlJc w:val="left"/>
      <w:pPr>
        <w:tabs>
          <w:tab w:val="num" w:pos="720"/>
        </w:tabs>
        <w:ind w:left="720" w:hanging="360"/>
      </w:pPr>
      <w:rPr>
        <w:rFonts w:ascii="Times New Roman" w:hAnsi="Times New Roman" w:hint="default"/>
      </w:rPr>
    </w:lvl>
    <w:lvl w:ilvl="1" w:tplc="9CF264E2" w:tentative="1">
      <w:start w:val="1"/>
      <w:numFmt w:val="bullet"/>
      <w:lvlText w:val="•"/>
      <w:lvlJc w:val="left"/>
      <w:pPr>
        <w:tabs>
          <w:tab w:val="num" w:pos="1440"/>
        </w:tabs>
        <w:ind w:left="1440" w:hanging="360"/>
      </w:pPr>
      <w:rPr>
        <w:rFonts w:ascii="Times New Roman" w:hAnsi="Times New Roman" w:hint="default"/>
      </w:rPr>
    </w:lvl>
    <w:lvl w:ilvl="2" w:tplc="A86A73C4" w:tentative="1">
      <w:start w:val="1"/>
      <w:numFmt w:val="bullet"/>
      <w:lvlText w:val="•"/>
      <w:lvlJc w:val="left"/>
      <w:pPr>
        <w:tabs>
          <w:tab w:val="num" w:pos="2160"/>
        </w:tabs>
        <w:ind w:left="2160" w:hanging="360"/>
      </w:pPr>
      <w:rPr>
        <w:rFonts w:ascii="Times New Roman" w:hAnsi="Times New Roman" w:hint="default"/>
      </w:rPr>
    </w:lvl>
    <w:lvl w:ilvl="3" w:tplc="C898133A" w:tentative="1">
      <w:start w:val="1"/>
      <w:numFmt w:val="bullet"/>
      <w:lvlText w:val="•"/>
      <w:lvlJc w:val="left"/>
      <w:pPr>
        <w:tabs>
          <w:tab w:val="num" w:pos="2880"/>
        </w:tabs>
        <w:ind w:left="2880" w:hanging="360"/>
      </w:pPr>
      <w:rPr>
        <w:rFonts w:ascii="Times New Roman" w:hAnsi="Times New Roman" w:hint="default"/>
      </w:rPr>
    </w:lvl>
    <w:lvl w:ilvl="4" w:tplc="F418BC48" w:tentative="1">
      <w:start w:val="1"/>
      <w:numFmt w:val="bullet"/>
      <w:lvlText w:val="•"/>
      <w:lvlJc w:val="left"/>
      <w:pPr>
        <w:tabs>
          <w:tab w:val="num" w:pos="3600"/>
        </w:tabs>
        <w:ind w:left="3600" w:hanging="360"/>
      </w:pPr>
      <w:rPr>
        <w:rFonts w:ascii="Times New Roman" w:hAnsi="Times New Roman" w:hint="default"/>
      </w:rPr>
    </w:lvl>
    <w:lvl w:ilvl="5" w:tplc="A0F20744" w:tentative="1">
      <w:start w:val="1"/>
      <w:numFmt w:val="bullet"/>
      <w:lvlText w:val="•"/>
      <w:lvlJc w:val="left"/>
      <w:pPr>
        <w:tabs>
          <w:tab w:val="num" w:pos="4320"/>
        </w:tabs>
        <w:ind w:left="4320" w:hanging="360"/>
      </w:pPr>
      <w:rPr>
        <w:rFonts w:ascii="Times New Roman" w:hAnsi="Times New Roman" w:hint="default"/>
      </w:rPr>
    </w:lvl>
    <w:lvl w:ilvl="6" w:tplc="FAB2257C" w:tentative="1">
      <w:start w:val="1"/>
      <w:numFmt w:val="bullet"/>
      <w:lvlText w:val="•"/>
      <w:lvlJc w:val="left"/>
      <w:pPr>
        <w:tabs>
          <w:tab w:val="num" w:pos="5040"/>
        </w:tabs>
        <w:ind w:left="5040" w:hanging="360"/>
      </w:pPr>
      <w:rPr>
        <w:rFonts w:ascii="Times New Roman" w:hAnsi="Times New Roman" w:hint="default"/>
      </w:rPr>
    </w:lvl>
    <w:lvl w:ilvl="7" w:tplc="5A6AE912" w:tentative="1">
      <w:start w:val="1"/>
      <w:numFmt w:val="bullet"/>
      <w:lvlText w:val="•"/>
      <w:lvlJc w:val="left"/>
      <w:pPr>
        <w:tabs>
          <w:tab w:val="num" w:pos="5760"/>
        </w:tabs>
        <w:ind w:left="5760" w:hanging="360"/>
      </w:pPr>
      <w:rPr>
        <w:rFonts w:ascii="Times New Roman" w:hAnsi="Times New Roman" w:hint="default"/>
      </w:rPr>
    </w:lvl>
    <w:lvl w:ilvl="8" w:tplc="FAB4581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1F644F4"/>
    <w:multiLevelType w:val="hybridMultilevel"/>
    <w:tmpl w:val="26D08234"/>
    <w:lvl w:ilvl="0" w:tplc="0666EF5A">
      <w:start w:val="1"/>
      <w:numFmt w:val="bullet"/>
      <w:lvlText w:val=""/>
      <w:lvlJc w:val="left"/>
      <w:pPr>
        <w:ind w:left="720" w:hanging="360"/>
      </w:pPr>
      <w:rPr>
        <w:rFonts w:ascii="Symbol" w:hAnsi="Symbol" w:hint="default"/>
        <w:color w:val="538135" w:themeColor="accent6" w:themeShade="BF"/>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2A1388"/>
    <w:multiLevelType w:val="hybridMultilevel"/>
    <w:tmpl w:val="01D8208C"/>
    <w:lvl w:ilvl="0" w:tplc="2724F738">
      <w:start w:val="1"/>
      <w:numFmt w:val="bullet"/>
      <w:lvlText w:val="•"/>
      <w:lvlJc w:val="left"/>
      <w:pPr>
        <w:tabs>
          <w:tab w:val="num" w:pos="720"/>
        </w:tabs>
        <w:ind w:left="720" w:hanging="360"/>
      </w:pPr>
      <w:rPr>
        <w:rFonts w:ascii="Times New Roman" w:hAnsi="Times New Roman" w:hint="default"/>
      </w:rPr>
    </w:lvl>
    <w:lvl w:ilvl="1" w:tplc="D034EE4A" w:tentative="1">
      <w:start w:val="1"/>
      <w:numFmt w:val="bullet"/>
      <w:lvlText w:val="•"/>
      <w:lvlJc w:val="left"/>
      <w:pPr>
        <w:tabs>
          <w:tab w:val="num" w:pos="1440"/>
        </w:tabs>
        <w:ind w:left="1440" w:hanging="360"/>
      </w:pPr>
      <w:rPr>
        <w:rFonts w:ascii="Times New Roman" w:hAnsi="Times New Roman" w:hint="default"/>
      </w:rPr>
    </w:lvl>
    <w:lvl w:ilvl="2" w:tplc="23D8796E" w:tentative="1">
      <w:start w:val="1"/>
      <w:numFmt w:val="bullet"/>
      <w:lvlText w:val="•"/>
      <w:lvlJc w:val="left"/>
      <w:pPr>
        <w:tabs>
          <w:tab w:val="num" w:pos="2160"/>
        </w:tabs>
        <w:ind w:left="2160" w:hanging="360"/>
      </w:pPr>
      <w:rPr>
        <w:rFonts w:ascii="Times New Roman" w:hAnsi="Times New Roman" w:hint="default"/>
      </w:rPr>
    </w:lvl>
    <w:lvl w:ilvl="3" w:tplc="0C16F118" w:tentative="1">
      <w:start w:val="1"/>
      <w:numFmt w:val="bullet"/>
      <w:lvlText w:val="•"/>
      <w:lvlJc w:val="left"/>
      <w:pPr>
        <w:tabs>
          <w:tab w:val="num" w:pos="2880"/>
        </w:tabs>
        <w:ind w:left="2880" w:hanging="360"/>
      </w:pPr>
      <w:rPr>
        <w:rFonts w:ascii="Times New Roman" w:hAnsi="Times New Roman" w:hint="default"/>
      </w:rPr>
    </w:lvl>
    <w:lvl w:ilvl="4" w:tplc="CC3253C6" w:tentative="1">
      <w:start w:val="1"/>
      <w:numFmt w:val="bullet"/>
      <w:lvlText w:val="•"/>
      <w:lvlJc w:val="left"/>
      <w:pPr>
        <w:tabs>
          <w:tab w:val="num" w:pos="3600"/>
        </w:tabs>
        <w:ind w:left="3600" w:hanging="360"/>
      </w:pPr>
      <w:rPr>
        <w:rFonts w:ascii="Times New Roman" w:hAnsi="Times New Roman" w:hint="default"/>
      </w:rPr>
    </w:lvl>
    <w:lvl w:ilvl="5" w:tplc="47642628" w:tentative="1">
      <w:start w:val="1"/>
      <w:numFmt w:val="bullet"/>
      <w:lvlText w:val="•"/>
      <w:lvlJc w:val="left"/>
      <w:pPr>
        <w:tabs>
          <w:tab w:val="num" w:pos="4320"/>
        </w:tabs>
        <w:ind w:left="4320" w:hanging="360"/>
      </w:pPr>
      <w:rPr>
        <w:rFonts w:ascii="Times New Roman" w:hAnsi="Times New Roman" w:hint="default"/>
      </w:rPr>
    </w:lvl>
    <w:lvl w:ilvl="6" w:tplc="23643716" w:tentative="1">
      <w:start w:val="1"/>
      <w:numFmt w:val="bullet"/>
      <w:lvlText w:val="•"/>
      <w:lvlJc w:val="left"/>
      <w:pPr>
        <w:tabs>
          <w:tab w:val="num" w:pos="5040"/>
        </w:tabs>
        <w:ind w:left="5040" w:hanging="360"/>
      </w:pPr>
      <w:rPr>
        <w:rFonts w:ascii="Times New Roman" w:hAnsi="Times New Roman" w:hint="default"/>
      </w:rPr>
    </w:lvl>
    <w:lvl w:ilvl="7" w:tplc="D4BCEC7A" w:tentative="1">
      <w:start w:val="1"/>
      <w:numFmt w:val="bullet"/>
      <w:lvlText w:val="•"/>
      <w:lvlJc w:val="left"/>
      <w:pPr>
        <w:tabs>
          <w:tab w:val="num" w:pos="5760"/>
        </w:tabs>
        <w:ind w:left="5760" w:hanging="360"/>
      </w:pPr>
      <w:rPr>
        <w:rFonts w:ascii="Times New Roman" w:hAnsi="Times New Roman" w:hint="default"/>
      </w:rPr>
    </w:lvl>
    <w:lvl w:ilvl="8" w:tplc="ADF8715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4B659C"/>
    <w:multiLevelType w:val="hybridMultilevel"/>
    <w:tmpl w:val="E26E4FF4"/>
    <w:lvl w:ilvl="0" w:tplc="10090001">
      <w:start w:val="1"/>
      <w:numFmt w:val="bullet"/>
      <w:lvlText w:val=""/>
      <w:lvlJc w:val="left"/>
      <w:pPr>
        <w:ind w:left="1311" w:hanging="360"/>
      </w:pPr>
      <w:rPr>
        <w:rFonts w:ascii="Symbol" w:hAnsi="Symbol" w:hint="default"/>
      </w:rPr>
    </w:lvl>
    <w:lvl w:ilvl="1" w:tplc="10090003" w:tentative="1">
      <w:start w:val="1"/>
      <w:numFmt w:val="bullet"/>
      <w:lvlText w:val="o"/>
      <w:lvlJc w:val="left"/>
      <w:pPr>
        <w:ind w:left="2031" w:hanging="360"/>
      </w:pPr>
      <w:rPr>
        <w:rFonts w:ascii="Courier New" w:hAnsi="Courier New" w:hint="default"/>
      </w:rPr>
    </w:lvl>
    <w:lvl w:ilvl="2" w:tplc="10090005" w:tentative="1">
      <w:start w:val="1"/>
      <w:numFmt w:val="bullet"/>
      <w:lvlText w:val=""/>
      <w:lvlJc w:val="left"/>
      <w:pPr>
        <w:ind w:left="2751" w:hanging="360"/>
      </w:pPr>
      <w:rPr>
        <w:rFonts w:ascii="Wingdings" w:hAnsi="Wingdings" w:hint="default"/>
      </w:rPr>
    </w:lvl>
    <w:lvl w:ilvl="3" w:tplc="10090001" w:tentative="1">
      <w:start w:val="1"/>
      <w:numFmt w:val="bullet"/>
      <w:lvlText w:val=""/>
      <w:lvlJc w:val="left"/>
      <w:pPr>
        <w:ind w:left="3471" w:hanging="360"/>
      </w:pPr>
      <w:rPr>
        <w:rFonts w:ascii="Symbol" w:hAnsi="Symbol" w:hint="default"/>
      </w:rPr>
    </w:lvl>
    <w:lvl w:ilvl="4" w:tplc="10090003" w:tentative="1">
      <w:start w:val="1"/>
      <w:numFmt w:val="bullet"/>
      <w:lvlText w:val="o"/>
      <w:lvlJc w:val="left"/>
      <w:pPr>
        <w:ind w:left="4191" w:hanging="360"/>
      </w:pPr>
      <w:rPr>
        <w:rFonts w:ascii="Courier New" w:hAnsi="Courier New" w:hint="default"/>
      </w:rPr>
    </w:lvl>
    <w:lvl w:ilvl="5" w:tplc="10090005" w:tentative="1">
      <w:start w:val="1"/>
      <w:numFmt w:val="bullet"/>
      <w:lvlText w:val=""/>
      <w:lvlJc w:val="left"/>
      <w:pPr>
        <w:ind w:left="4911" w:hanging="360"/>
      </w:pPr>
      <w:rPr>
        <w:rFonts w:ascii="Wingdings" w:hAnsi="Wingdings" w:hint="default"/>
      </w:rPr>
    </w:lvl>
    <w:lvl w:ilvl="6" w:tplc="10090001" w:tentative="1">
      <w:start w:val="1"/>
      <w:numFmt w:val="bullet"/>
      <w:lvlText w:val=""/>
      <w:lvlJc w:val="left"/>
      <w:pPr>
        <w:ind w:left="5631" w:hanging="360"/>
      </w:pPr>
      <w:rPr>
        <w:rFonts w:ascii="Symbol" w:hAnsi="Symbol" w:hint="default"/>
      </w:rPr>
    </w:lvl>
    <w:lvl w:ilvl="7" w:tplc="10090003" w:tentative="1">
      <w:start w:val="1"/>
      <w:numFmt w:val="bullet"/>
      <w:lvlText w:val="o"/>
      <w:lvlJc w:val="left"/>
      <w:pPr>
        <w:ind w:left="6351" w:hanging="360"/>
      </w:pPr>
      <w:rPr>
        <w:rFonts w:ascii="Courier New" w:hAnsi="Courier New" w:hint="default"/>
      </w:rPr>
    </w:lvl>
    <w:lvl w:ilvl="8" w:tplc="10090005" w:tentative="1">
      <w:start w:val="1"/>
      <w:numFmt w:val="bullet"/>
      <w:lvlText w:val=""/>
      <w:lvlJc w:val="left"/>
      <w:pPr>
        <w:ind w:left="7071" w:hanging="360"/>
      </w:pPr>
      <w:rPr>
        <w:rFonts w:ascii="Wingdings" w:hAnsi="Wingdings" w:hint="default"/>
      </w:rPr>
    </w:lvl>
  </w:abstractNum>
  <w:abstractNum w:abstractNumId="5" w15:restartNumberingAfterBreak="0">
    <w:nsid w:val="21724C69"/>
    <w:multiLevelType w:val="hybridMultilevel"/>
    <w:tmpl w:val="50041B26"/>
    <w:lvl w:ilvl="0" w:tplc="78806B92">
      <w:start w:val="1"/>
      <w:numFmt w:val="bullet"/>
      <w:lvlText w:val=""/>
      <w:lvlJc w:val="left"/>
      <w:pPr>
        <w:ind w:left="1080" w:hanging="360"/>
      </w:pPr>
      <w:rPr>
        <w:rFonts w:ascii="Symbol" w:hAnsi="Symbol" w:hint="default"/>
        <w:color w:val="538135" w:themeColor="accent6" w:themeShade="BF"/>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271B6C42"/>
    <w:multiLevelType w:val="hybridMultilevel"/>
    <w:tmpl w:val="150E1BCC"/>
    <w:lvl w:ilvl="0" w:tplc="A7E0DA94">
      <w:start w:val="1"/>
      <w:numFmt w:val="bullet"/>
      <w:lvlText w:val=""/>
      <w:lvlJc w:val="left"/>
      <w:pPr>
        <w:ind w:left="720" w:hanging="360"/>
      </w:pPr>
      <w:rPr>
        <w:rFonts w:ascii="Symbol" w:hAnsi="Symbol" w:hint="default"/>
        <w:color w:val="538135" w:themeColor="accent6" w:themeShade="BF"/>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EEB36B6"/>
    <w:multiLevelType w:val="hybridMultilevel"/>
    <w:tmpl w:val="33C468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60C38BE"/>
    <w:multiLevelType w:val="hybridMultilevel"/>
    <w:tmpl w:val="7B26CE06"/>
    <w:lvl w:ilvl="0" w:tplc="78806B92">
      <w:start w:val="1"/>
      <w:numFmt w:val="bullet"/>
      <w:lvlText w:val=""/>
      <w:lvlJc w:val="left"/>
      <w:pPr>
        <w:ind w:left="1219" w:hanging="360"/>
      </w:pPr>
      <w:rPr>
        <w:rFonts w:ascii="Symbol" w:hAnsi="Symbol" w:hint="default"/>
        <w:color w:val="538135" w:themeColor="accent6" w:themeShade="BF"/>
      </w:rPr>
    </w:lvl>
    <w:lvl w:ilvl="1" w:tplc="10090003" w:tentative="1">
      <w:start w:val="1"/>
      <w:numFmt w:val="bullet"/>
      <w:lvlText w:val="o"/>
      <w:lvlJc w:val="left"/>
      <w:pPr>
        <w:ind w:left="1939" w:hanging="360"/>
      </w:pPr>
      <w:rPr>
        <w:rFonts w:ascii="Courier New" w:hAnsi="Courier New" w:cs="Courier New" w:hint="default"/>
      </w:rPr>
    </w:lvl>
    <w:lvl w:ilvl="2" w:tplc="10090005" w:tentative="1">
      <w:start w:val="1"/>
      <w:numFmt w:val="bullet"/>
      <w:lvlText w:val=""/>
      <w:lvlJc w:val="left"/>
      <w:pPr>
        <w:ind w:left="2659" w:hanging="360"/>
      </w:pPr>
      <w:rPr>
        <w:rFonts w:ascii="Wingdings" w:hAnsi="Wingdings" w:hint="default"/>
      </w:rPr>
    </w:lvl>
    <w:lvl w:ilvl="3" w:tplc="10090001" w:tentative="1">
      <w:start w:val="1"/>
      <w:numFmt w:val="bullet"/>
      <w:lvlText w:val=""/>
      <w:lvlJc w:val="left"/>
      <w:pPr>
        <w:ind w:left="3379" w:hanging="360"/>
      </w:pPr>
      <w:rPr>
        <w:rFonts w:ascii="Symbol" w:hAnsi="Symbol" w:hint="default"/>
      </w:rPr>
    </w:lvl>
    <w:lvl w:ilvl="4" w:tplc="10090003" w:tentative="1">
      <w:start w:val="1"/>
      <w:numFmt w:val="bullet"/>
      <w:lvlText w:val="o"/>
      <w:lvlJc w:val="left"/>
      <w:pPr>
        <w:ind w:left="4099" w:hanging="360"/>
      </w:pPr>
      <w:rPr>
        <w:rFonts w:ascii="Courier New" w:hAnsi="Courier New" w:cs="Courier New" w:hint="default"/>
      </w:rPr>
    </w:lvl>
    <w:lvl w:ilvl="5" w:tplc="10090005" w:tentative="1">
      <w:start w:val="1"/>
      <w:numFmt w:val="bullet"/>
      <w:lvlText w:val=""/>
      <w:lvlJc w:val="left"/>
      <w:pPr>
        <w:ind w:left="4819" w:hanging="360"/>
      </w:pPr>
      <w:rPr>
        <w:rFonts w:ascii="Wingdings" w:hAnsi="Wingdings" w:hint="default"/>
      </w:rPr>
    </w:lvl>
    <w:lvl w:ilvl="6" w:tplc="10090001" w:tentative="1">
      <w:start w:val="1"/>
      <w:numFmt w:val="bullet"/>
      <w:lvlText w:val=""/>
      <w:lvlJc w:val="left"/>
      <w:pPr>
        <w:ind w:left="5539" w:hanging="360"/>
      </w:pPr>
      <w:rPr>
        <w:rFonts w:ascii="Symbol" w:hAnsi="Symbol" w:hint="default"/>
      </w:rPr>
    </w:lvl>
    <w:lvl w:ilvl="7" w:tplc="10090003" w:tentative="1">
      <w:start w:val="1"/>
      <w:numFmt w:val="bullet"/>
      <w:lvlText w:val="o"/>
      <w:lvlJc w:val="left"/>
      <w:pPr>
        <w:ind w:left="6259" w:hanging="360"/>
      </w:pPr>
      <w:rPr>
        <w:rFonts w:ascii="Courier New" w:hAnsi="Courier New" w:cs="Courier New" w:hint="default"/>
      </w:rPr>
    </w:lvl>
    <w:lvl w:ilvl="8" w:tplc="10090005" w:tentative="1">
      <w:start w:val="1"/>
      <w:numFmt w:val="bullet"/>
      <w:lvlText w:val=""/>
      <w:lvlJc w:val="left"/>
      <w:pPr>
        <w:ind w:left="6979" w:hanging="360"/>
      </w:pPr>
      <w:rPr>
        <w:rFonts w:ascii="Wingdings" w:hAnsi="Wingdings" w:hint="default"/>
      </w:rPr>
    </w:lvl>
  </w:abstractNum>
  <w:abstractNum w:abstractNumId="9" w15:restartNumberingAfterBreak="0">
    <w:nsid w:val="3A62050F"/>
    <w:multiLevelType w:val="hybridMultilevel"/>
    <w:tmpl w:val="6FC8A6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B1675CF"/>
    <w:multiLevelType w:val="hybridMultilevel"/>
    <w:tmpl w:val="AACE0BD6"/>
    <w:lvl w:ilvl="0" w:tplc="50542DF2">
      <w:start w:val="1"/>
      <w:numFmt w:val="bullet"/>
      <w:lvlText w:val=""/>
      <w:lvlJc w:val="left"/>
      <w:pPr>
        <w:ind w:left="720" w:hanging="360"/>
      </w:pPr>
      <w:rPr>
        <w:rFonts w:ascii="Symbol" w:hAnsi="Symbol" w:hint="default"/>
        <w:sz w:val="20"/>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B864349"/>
    <w:multiLevelType w:val="hybridMultilevel"/>
    <w:tmpl w:val="F7DEB274"/>
    <w:lvl w:ilvl="0" w:tplc="295860E8">
      <w:start w:val="1"/>
      <w:numFmt w:val="bullet"/>
      <w:lvlText w:val=""/>
      <w:lvlJc w:val="left"/>
      <w:pPr>
        <w:ind w:left="859" w:hanging="360"/>
      </w:pPr>
      <w:rPr>
        <w:rFonts w:ascii="Symbol" w:hAnsi="Symbol" w:hint="default"/>
      </w:rPr>
    </w:lvl>
    <w:lvl w:ilvl="1" w:tplc="10090003" w:tentative="1">
      <w:start w:val="1"/>
      <w:numFmt w:val="bullet"/>
      <w:lvlText w:val="o"/>
      <w:lvlJc w:val="left"/>
      <w:pPr>
        <w:ind w:left="1579" w:hanging="360"/>
      </w:pPr>
      <w:rPr>
        <w:rFonts w:ascii="Courier New" w:hAnsi="Courier New" w:hint="default"/>
      </w:rPr>
    </w:lvl>
    <w:lvl w:ilvl="2" w:tplc="10090005" w:tentative="1">
      <w:start w:val="1"/>
      <w:numFmt w:val="bullet"/>
      <w:lvlText w:val=""/>
      <w:lvlJc w:val="left"/>
      <w:pPr>
        <w:ind w:left="2299" w:hanging="360"/>
      </w:pPr>
      <w:rPr>
        <w:rFonts w:ascii="Wingdings" w:hAnsi="Wingdings" w:hint="default"/>
      </w:rPr>
    </w:lvl>
    <w:lvl w:ilvl="3" w:tplc="10090001" w:tentative="1">
      <w:start w:val="1"/>
      <w:numFmt w:val="bullet"/>
      <w:lvlText w:val=""/>
      <w:lvlJc w:val="left"/>
      <w:pPr>
        <w:ind w:left="3019" w:hanging="360"/>
      </w:pPr>
      <w:rPr>
        <w:rFonts w:ascii="Symbol" w:hAnsi="Symbol" w:hint="default"/>
      </w:rPr>
    </w:lvl>
    <w:lvl w:ilvl="4" w:tplc="10090003" w:tentative="1">
      <w:start w:val="1"/>
      <w:numFmt w:val="bullet"/>
      <w:lvlText w:val="o"/>
      <w:lvlJc w:val="left"/>
      <w:pPr>
        <w:ind w:left="3739" w:hanging="360"/>
      </w:pPr>
      <w:rPr>
        <w:rFonts w:ascii="Courier New" w:hAnsi="Courier New" w:hint="default"/>
      </w:rPr>
    </w:lvl>
    <w:lvl w:ilvl="5" w:tplc="10090005" w:tentative="1">
      <w:start w:val="1"/>
      <w:numFmt w:val="bullet"/>
      <w:lvlText w:val=""/>
      <w:lvlJc w:val="left"/>
      <w:pPr>
        <w:ind w:left="4459" w:hanging="360"/>
      </w:pPr>
      <w:rPr>
        <w:rFonts w:ascii="Wingdings" w:hAnsi="Wingdings" w:hint="default"/>
      </w:rPr>
    </w:lvl>
    <w:lvl w:ilvl="6" w:tplc="10090001" w:tentative="1">
      <w:start w:val="1"/>
      <w:numFmt w:val="bullet"/>
      <w:lvlText w:val=""/>
      <w:lvlJc w:val="left"/>
      <w:pPr>
        <w:ind w:left="5179" w:hanging="360"/>
      </w:pPr>
      <w:rPr>
        <w:rFonts w:ascii="Symbol" w:hAnsi="Symbol" w:hint="default"/>
      </w:rPr>
    </w:lvl>
    <w:lvl w:ilvl="7" w:tplc="10090003" w:tentative="1">
      <w:start w:val="1"/>
      <w:numFmt w:val="bullet"/>
      <w:lvlText w:val="o"/>
      <w:lvlJc w:val="left"/>
      <w:pPr>
        <w:ind w:left="5899" w:hanging="360"/>
      </w:pPr>
      <w:rPr>
        <w:rFonts w:ascii="Courier New" w:hAnsi="Courier New" w:hint="default"/>
      </w:rPr>
    </w:lvl>
    <w:lvl w:ilvl="8" w:tplc="10090005" w:tentative="1">
      <w:start w:val="1"/>
      <w:numFmt w:val="bullet"/>
      <w:lvlText w:val=""/>
      <w:lvlJc w:val="left"/>
      <w:pPr>
        <w:ind w:left="6619" w:hanging="360"/>
      </w:pPr>
      <w:rPr>
        <w:rFonts w:ascii="Wingdings" w:hAnsi="Wingdings" w:hint="default"/>
      </w:rPr>
    </w:lvl>
  </w:abstractNum>
  <w:abstractNum w:abstractNumId="12" w15:restartNumberingAfterBreak="0">
    <w:nsid w:val="3C3F7B33"/>
    <w:multiLevelType w:val="hybridMultilevel"/>
    <w:tmpl w:val="39689250"/>
    <w:lvl w:ilvl="0" w:tplc="0666EF5A">
      <w:start w:val="1"/>
      <w:numFmt w:val="bullet"/>
      <w:lvlText w:val=""/>
      <w:lvlJc w:val="left"/>
      <w:pPr>
        <w:ind w:left="360" w:hanging="360"/>
      </w:pPr>
      <w:rPr>
        <w:rFonts w:ascii="Symbol" w:hAnsi="Symbol" w:hint="default"/>
        <w:color w:val="538135" w:themeColor="accent6" w:themeShade="BF"/>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4D3538BC"/>
    <w:multiLevelType w:val="hybridMultilevel"/>
    <w:tmpl w:val="9482B6C4"/>
    <w:lvl w:ilvl="0" w:tplc="2AD8F256">
      <w:start w:val="1"/>
      <w:numFmt w:val="bullet"/>
      <w:lvlText w:val="•"/>
      <w:lvlJc w:val="left"/>
      <w:pPr>
        <w:tabs>
          <w:tab w:val="num" w:pos="720"/>
        </w:tabs>
        <w:ind w:left="720" w:hanging="360"/>
      </w:pPr>
      <w:rPr>
        <w:rFonts w:ascii="Times New Roman" w:hAnsi="Times New Roman" w:hint="default"/>
      </w:rPr>
    </w:lvl>
    <w:lvl w:ilvl="1" w:tplc="52A867EA" w:tentative="1">
      <w:start w:val="1"/>
      <w:numFmt w:val="bullet"/>
      <w:lvlText w:val="•"/>
      <w:lvlJc w:val="left"/>
      <w:pPr>
        <w:tabs>
          <w:tab w:val="num" w:pos="1440"/>
        </w:tabs>
        <w:ind w:left="1440" w:hanging="360"/>
      </w:pPr>
      <w:rPr>
        <w:rFonts w:ascii="Times New Roman" w:hAnsi="Times New Roman" w:hint="default"/>
      </w:rPr>
    </w:lvl>
    <w:lvl w:ilvl="2" w:tplc="10F4D738" w:tentative="1">
      <w:start w:val="1"/>
      <w:numFmt w:val="bullet"/>
      <w:lvlText w:val="•"/>
      <w:lvlJc w:val="left"/>
      <w:pPr>
        <w:tabs>
          <w:tab w:val="num" w:pos="2160"/>
        </w:tabs>
        <w:ind w:left="2160" w:hanging="360"/>
      </w:pPr>
      <w:rPr>
        <w:rFonts w:ascii="Times New Roman" w:hAnsi="Times New Roman" w:hint="default"/>
      </w:rPr>
    </w:lvl>
    <w:lvl w:ilvl="3" w:tplc="FEA49BD4" w:tentative="1">
      <w:start w:val="1"/>
      <w:numFmt w:val="bullet"/>
      <w:lvlText w:val="•"/>
      <w:lvlJc w:val="left"/>
      <w:pPr>
        <w:tabs>
          <w:tab w:val="num" w:pos="2880"/>
        </w:tabs>
        <w:ind w:left="2880" w:hanging="360"/>
      </w:pPr>
      <w:rPr>
        <w:rFonts w:ascii="Times New Roman" w:hAnsi="Times New Roman" w:hint="default"/>
      </w:rPr>
    </w:lvl>
    <w:lvl w:ilvl="4" w:tplc="828CA1B6" w:tentative="1">
      <w:start w:val="1"/>
      <w:numFmt w:val="bullet"/>
      <w:lvlText w:val="•"/>
      <w:lvlJc w:val="left"/>
      <w:pPr>
        <w:tabs>
          <w:tab w:val="num" w:pos="3600"/>
        </w:tabs>
        <w:ind w:left="3600" w:hanging="360"/>
      </w:pPr>
      <w:rPr>
        <w:rFonts w:ascii="Times New Roman" w:hAnsi="Times New Roman" w:hint="default"/>
      </w:rPr>
    </w:lvl>
    <w:lvl w:ilvl="5" w:tplc="473C5B8A" w:tentative="1">
      <w:start w:val="1"/>
      <w:numFmt w:val="bullet"/>
      <w:lvlText w:val="•"/>
      <w:lvlJc w:val="left"/>
      <w:pPr>
        <w:tabs>
          <w:tab w:val="num" w:pos="4320"/>
        </w:tabs>
        <w:ind w:left="4320" w:hanging="360"/>
      </w:pPr>
      <w:rPr>
        <w:rFonts w:ascii="Times New Roman" w:hAnsi="Times New Roman" w:hint="default"/>
      </w:rPr>
    </w:lvl>
    <w:lvl w:ilvl="6" w:tplc="3F261212" w:tentative="1">
      <w:start w:val="1"/>
      <w:numFmt w:val="bullet"/>
      <w:lvlText w:val="•"/>
      <w:lvlJc w:val="left"/>
      <w:pPr>
        <w:tabs>
          <w:tab w:val="num" w:pos="5040"/>
        </w:tabs>
        <w:ind w:left="5040" w:hanging="360"/>
      </w:pPr>
      <w:rPr>
        <w:rFonts w:ascii="Times New Roman" w:hAnsi="Times New Roman" w:hint="default"/>
      </w:rPr>
    </w:lvl>
    <w:lvl w:ilvl="7" w:tplc="9A2E6D3E" w:tentative="1">
      <w:start w:val="1"/>
      <w:numFmt w:val="bullet"/>
      <w:lvlText w:val="•"/>
      <w:lvlJc w:val="left"/>
      <w:pPr>
        <w:tabs>
          <w:tab w:val="num" w:pos="5760"/>
        </w:tabs>
        <w:ind w:left="5760" w:hanging="360"/>
      </w:pPr>
      <w:rPr>
        <w:rFonts w:ascii="Times New Roman" w:hAnsi="Times New Roman" w:hint="default"/>
      </w:rPr>
    </w:lvl>
    <w:lvl w:ilvl="8" w:tplc="611245E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FA061B0"/>
    <w:multiLevelType w:val="hybridMultilevel"/>
    <w:tmpl w:val="07CCA1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3360818"/>
    <w:multiLevelType w:val="hybridMultilevel"/>
    <w:tmpl w:val="54CA5BFC"/>
    <w:lvl w:ilvl="0" w:tplc="68B4344A">
      <w:start w:val="1"/>
      <w:numFmt w:val="bullet"/>
      <w:lvlText w:val=""/>
      <w:lvlJc w:val="left"/>
      <w:pPr>
        <w:ind w:left="859" w:hanging="360"/>
      </w:pPr>
      <w:rPr>
        <w:rFonts w:ascii="Symbol" w:hAnsi="Symbol" w:hint="default"/>
        <w:color w:val="877952"/>
      </w:rPr>
    </w:lvl>
    <w:lvl w:ilvl="1" w:tplc="10090003" w:tentative="1">
      <w:start w:val="1"/>
      <w:numFmt w:val="bullet"/>
      <w:lvlText w:val="o"/>
      <w:lvlJc w:val="left"/>
      <w:pPr>
        <w:ind w:left="1579" w:hanging="360"/>
      </w:pPr>
      <w:rPr>
        <w:rFonts w:ascii="Courier New" w:hAnsi="Courier New" w:hint="default"/>
      </w:rPr>
    </w:lvl>
    <w:lvl w:ilvl="2" w:tplc="10090005" w:tentative="1">
      <w:start w:val="1"/>
      <w:numFmt w:val="bullet"/>
      <w:lvlText w:val=""/>
      <w:lvlJc w:val="left"/>
      <w:pPr>
        <w:ind w:left="2299" w:hanging="360"/>
      </w:pPr>
      <w:rPr>
        <w:rFonts w:ascii="Wingdings" w:hAnsi="Wingdings" w:hint="default"/>
      </w:rPr>
    </w:lvl>
    <w:lvl w:ilvl="3" w:tplc="10090001" w:tentative="1">
      <w:start w:val="1"/>
      <w:numFmt w:val="bullet"/>
      <w:lvlText w:val=""/>
      <w:lvlJc w:val="left"/>
      <w:pPr>
        <w:ind w:left="3019" w:hanging="360"/>
      </w:pPr>
      <w:rPr>
        <w:rFonts w:ascii="Symbol" w:hAnsi="Symbol" w:hint="default"/>
      </w:rPr>
    </w:lvl>
    <w:lvl w:ilvl="4" w:tplc="10090003" w:tentative="1">
      <w:start w:val="1"/>
      <w:numFmt w:val="bullet"/>
      <w:lvlText w:val="o"/>
      <w:lvlJc w:val="left"/>
      <w:pPr>
        <w:ind w:left="3739" w:hanging="360"/>
      </w:pPr>
      <w:rPr>
        <w:rFonts w:ascii="Courier New" w:hAnsi="Courier New" w:hint="default"/>
      </w:rPr>
    </w:lvl>
    <w:lvl w:ilvl="5" w:tplc="10090005" w:tentative="1">
      <w:start w:val="1"/>
      <w:numFmt w:val="bullet"/>
      <w:lvlText w:val=""/>
      <w:lvlJc w:val="left"/>
      <w:pPr>
        <w:ind w:left="4459" w:hanging="360"/>
      </w:pPr>
      <w:rPr>
        <w:rFonts w:ascii="Wingdings" w:hAnsi="Wingdings" w:hint="default"/>
      </w:rPr>
    </w:lvl>
    <w:lvl w:ilvl="6" w:tplc="10090001" w:tentative="1">
      <w:start w:val="1"/>
      <w:numFmt w:val="bullet"/>
      <w:lvlText w:val=""/>
      <w:lvlJc w:val="left"/>
      <w:pPr>
        <w:ind w:left="5179" w:hanging="360"/>
      </w:pPr>
      <w:rPr>
        <w:rFonts w:ascii="Symbol" w:hAnsi="Symbol" w:hint="default"/>
      </w:rPr>
    </w:lvl>
    <w:lvl w:ilvl="7" w:tplc="10090003" w:tentative="1">
      <w:start w:val="1"/>
      <w:numFmt w:val="bullet"/>
      <w:lvlText w:val="o"/>
      <w:lvlJc w:val="left"/>
      <w:pPr>
        <w:ind w:left="5899" w:hanging="360"/>
      </w:pPr>
      <w:rPr>
        <w:rFonts w:ascii="Courier New" w:hAnsi="Courier New" w:hint="default"/>
      </w:rPr>
    </w:lvl>
    <w:lvl w:ilvl="8" w:tplc="10090005" w:tentative="1">
      <w:start w:val="1"/>
      <w:numFmt w:val="bullet"/>
      <w:lvlText w:val=""/>
      <w:lvlJc w:val="left"/>
      <w:pPr>
        <w:ind w:left="6619" w:hanging="360"/>
      </w:pPr>
      <w:rPr>
        <w:rFonts w:ascii="Wingdings" w:hAnsi="Wingdings" w:hint="default"/>
      </w:rPr>
    </w:lvl>
  </w:abstractNum>
  <w:abstractNum w:abstractNumId="16" w15:restartNumberingAfterBreak="0">
    <w:nsid w:val="5B9942D9"/>
    <w:multiLevelType w:val="hybridMultilevel"/>
    <w:tmpl w:val="028CFF26"/>
    <w:lvl w:ilvl="0" w:tplc="0666EF5A">
      <w:start w:val="1"/>
      <w:numFmt w:val="bullet"/>
      <w:lvlText w:val=""/>
      <w:lvlJc w:val="left"/>
      <w:pPr>
        <w:ind w:left="720" w:hanging="360"/>
      </w:pPr>
      <w:rPr>
        <w:rFonts w:ascii="Symbol" w:hAnsi="Symbol" w:hint="default"/>
        <w:color w:val="538135" w:themeColor="accent6" w:themeShade="BF"/>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15D7813"/>
    <w:multiLevelType w:val="hybridMultilevel"/>
    <w:tmpl w:val="83F6E596"/>
    <w:lvl w:ilvl="0" w:tplc="57E8F2F4">
      <w:start w:val="1"/>
      <w:numFmt w:val="bullet"/>
      <w:lvlText w:val=""/>
      <w:lvlJc w:val="left"/>
      <w:pPr>
        <w:ind w:left="1311" w:hanging="360"/>
      </w:pPr>
      <w:rPr>
        <w:rFonts w:ascii="Symbol" w:hAnsi="Symbol" w:hint="default"/>
        <w:sz w:val="16"/>
      </w:rPr>
    </w:lvl>
    <w:lvl w:ilvl="1" w:tplc="10090003" w:tentative="1">
      <w:start w:val="1"/>
      <w:numFmt w:val="bullet"/>
      <w:lvlText w:val="o"/>
      <w:lvlJc w:val="left"/>
      <w:pPr>
        <w:ind w:left="2031" w:hanging="360"/>
      </w:pPr>
      <w:rPr>
        <w:rFonts w:ascii="Courier New" w:hAnsi="Courier New" w:hint="default"/>
      </w:rPr>
    </w:lvl>
    <w:lvl w:ilvl="2" w:tplc="10090005" w:tentative="1">
      <w:start w:val="1"/>
      <w:numFmt w:val="bullet"/>
      <w:lvlText w:val=""/>
      <w:lvlJc w:val="left"/>
      <w:pPr>
        <w:ind w:left="2751" w:hanging="360"/>
      </w:pPr>
      <w:rPr>
        <w:rFonts w:ascii="Wingdings" w:hAnsi="Wingdings" w:hint="default"/>
      </w:rPr>
    </w:lvl>
    <w:lvl w:ilvl="3" w:tplc="10090001" w:tentative="1">
      <w:start w:val="1"/>
      <w:numFmt w:val="bullet"/>
      <w:lvlText w:val=""/>
      <w:lvlJc w:val="left"/>
      <w:pPr>
        <w:ind w:left="3471" w:hanging="360"/>
      </w:pPr>
      <w:rPr>
        <w:rFonts w:ascii="Symbol" w:hAnsi="Symbol" w:hint="default"/>
      </w:rPr>
    </w:lvl>
    <w:lvl w:ilvl="4" w:tplc="10090003" w:tentative="1">
      <w:start w:val="1"/>
      <w:numFmt w:val="bullet"/>
      <w:lvlText w:val="o"/>
      <w:lvlJc w:val="left"/>
      <w:pPr>
        <w:ind w:left="4191" w:hanging="360"/>
      </w:pPr>
      <w:rPr>
        <w:rFonts w:ascii="Courier New" w:hAnsi="Courier New" w:hint="default"/>
      </w:rPr>
    </w:lvl>
    <w:lvl w:ilvl="5" w:tplc="10090005" w:tentative="1">
      <w:start w:val="1"/>
      <w:numFmt w:val="bullet"/>
      <w:lvlText w:val=""/>
      <w:lvlJc w:val="left"/>
      <w:pPr>
        <w:ind w:left="4911" w:hanging="360"/>
      </w:pPr>
      <w:rPr>
        <w:rFonts w:ascii="Wingdings" w:hAnsi="Wingdings" w:hint="default"/>
      </w:rPr>
    </w:lvl>
    <w:lvl w:ilvl="6" w:tplc="10090001" w:tentative="1">
      <w:start w:val="1"/>
      <w:numFmt w:val="bullet"/>
      <w:lvlText w:val=""/>
      <w:lvlJc w:val="left"/>
      <w:pPr>
        <w:ind w:left="5631" w:hanging="360"/>
      </w:pPr>
      <w:rPr>
        <w:rFonts w:ascii="Symbol" w:hAnsi="Symbol" w:hint="default"/>
      </w:rPr>
    </w:lvl>
    <w:lvl w:ilvl="7" w:tplc="10090003" w:tentative="1">
      <w:start w:val="1"/>
      <w:numFmt w:val="bullet"/>
      <w:lvlText w:val="o"/>
      <w:lvlJc w:val="left"/>
      <w:pPr>
        <w:ind w:left="6351" w:hanging="360"/>
      </w:pPr>
      <w:rPr>
        <w:rFonts w:ascii="Courier New" w:hAnsi="Courier New" w:hint="default"/>
      </w:rPr>
    </w:lvl>
    <w:lvl w:ilvl="8" w:tplc="10090005" w:tentative="1">
      <w:start w:val="1"/>
      <w:numFmt w:val="bullet"/>
      <w:lvlText w:val=""/>
      <w:lvlJc w:val="left"/>
      <w:pPr>
        <w:ind w:left="7071" w:hanging="360"/>
      </w:pPr>
      <w:rPr>
        <w:rFonts w:ascii="Wingdings" w:hAnsi="Wingdings" w:hint="default"/>
      </w:rPr>
    </w:lvl>
  </w:abstractNum>
  <w:abstractNum w:abstractNumId="18" w15:restartNumberingAfterBreak="0">
    <w:nsid w:val="63772B07"/>
    <w:multiLevelType w:val="hybridMultilevel"/>
    <w:tmpl w:val="99885C04"/>
    <w:lvl w:ilvl="0" w:tplc="10090003">
      <w:start w:val="1"/>
      <w:numFmt w:val="bullet"/>
      <w:lvlText w:val="o"/>
      <w:lvlJc w:val="left"/>
      <w:pPr>
        <w:ind w:left="1080" w:hanging="360"/>
      </w:pPr>
      <w:rPr>
        <w:rFonts w:ascii="Courier New" w:hAnsi="Courier New" w:cs="Courier New" w:hint="default"/>
        <w:color w:val="538135" w:themeColor="accent6" w:themeShade="B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63D82E5A"/>
    <w:multiLevelType w:val="hybridMultilevel"/>
    <w:tmpl w:val="FDC03AF8"/>
    <w:lvl w:ilvl="0" w:tplc="2C6C7F7A">
      <w:start w:val="1"/>
      <w:numFmt w:val="bullet"/>
      <w:lvlText w:val=""/>
      <w:lvlJc w:val="left"/>
      <w:pPr>
        <w:ind w:left="859" w:hanging="360"/>
      </w:pPr>
      <w:rPr>
        <w:rFonts w:ascii="Wingdings" w:hAnsi="Wingdings" w:hint="default"/>
        <w:color w:val="877952"/>
      </w:rPr>
    </w:lvl>
    <w:lvl w:ilvl="1" w:tplc="10090003" w:tentative="1">
      <w:start w:val="1"/>
      <w:numFmt w:val="bullet"/>
      <w:lvlText w:val="o"/>
      <w:lvlJc w:val="left"/>
      <w:pPr>
        <w:ind w:left="1579" w:hanging="360"/>
      </w:pPr>
      <w:rPr>
        <w:rFonts w:ascii="Courier New" w:hAnsi="Courier New" w:hint="default"/>
      </w:rPr>
    </w:lvl>
    <w:lvl w:ilvl="2" w:tplc="10090005" w:tentative="1">
      <w:start w:val="1"/>
      <w:numFmt w:val="bullet"/>
      <w:lvlText w:val=""/>
      <w:lvlJc w:val="left"/>
      <w:pPr>
        <w:ind w:left="2299" w:hanging="360"/>
      </w:pPr>
      <w:rPr>
        <w:rFonts w:ascii="Wingdings" w:hAnsi="Wingdings" w:hint="default"/>
      </w:rPr>
    </w:lvl>
    <w:lvl w:ilvl="3" w:tplc="10090001" w:tentative="1">
      <w:start w:val="1"/>
      <w:numFmt w:val="bullet"/>
      <w:lvlText w:val=""/>
      <w:lvlJc w:val="left"/>
      <w:pPr>
        <w:ind w:left="3019" w:hanging="360"/>
      </w:pPr>
      <w:rPr>
        <w:rFonts w:ascii="Symbol" w:hAnsi="Symbol" w:hint="default"/>
      </w:rPr>
    </w:lvl>
    <w:lvl w:ilvl="4" w:tplc="10090003" w:tentative="1">
      <w:start w:val="1"/>
      <w:numFmt w:val="bullet"/>
      <w:lvlText w:val="o"/>
      <w:lvlJc w:val="left"/>
      <w:pPr>
        <w:ind w:left="3739" w:hanging="360"/>
      </w:pPr>
      <w:rPr>
        <w:rFonts w:ascii="Courier New" w:hAnsi="Courier New" w:hint="default"/>
      </w:rPr>
    </w:lvl>
    <w:lvl w:ilvl="5" w:tplc="10090005" w:tentative="1">
      <w:start w:val="1"/>
      <w:numFmt w:val="bullet"/>
      <w:lvlText w:val=""/>
      <w:lvlJc w:val="left"/>
      <w:pPr>
        <w:ind w:left="4459" w:hanging="360"/>
      </w:pPr>
      <w:rPr>
        <w:rFonts w:ascii="Wingdings" w:hAnsi="Wingdings" w:hint="default"/>
      </w:rPr>
    </w:lvl>
    <w:lvl w:ilvl="6" w:tplc="10090001" w:tentative="1">
      <w:start w:val="1"/>
      <w:numFmt w:val="bullet"/>
      <w:lvlText w:val=""/>
      <w:lvlJc w:val="left"/>
      <w:pPr>
        <w:ind w:left="5179" w:hanging="360"/>
      </w:pPr>
      <w:rPr>
        <w:rFonts w:ascii="Symbol" w:hAnsi="Symbol" w:hint="default"/>
      </w:rPr>
    </w:lvl>
    <w:lvl w:ilvl="7" w:tplc="10090003" w:tentative="1">
      <w:start w:val="1"/>
      <w:numFmt w:val="bullet"/>
      <w:lvlText w:val="o"/>
      <w:lvlJc w:val="left"/>
      <w:pPr>
        <w:ind w:left="5899" w:hanging="360"/>
      </w:pPr>
      <w:rPr>
        <w:rFonts w:ascii="Courier New" w:hAnsi="Courier New" w:hint="default"/>
      </w:rPr>
    </w:lvl>
    <w:lvl w:ilvl="8" w:tplc="10090005" w:tentative="1">
      <w:start w:val="1"/>
      <w:numFmt w:val="bullet"/>
      <w:lvlText w:val=""/>
      <w:lvlJc w:val="left"/>
      <w:pPr>
        <w:ind w:left="6619" w:hanging="360"/>
      </w:pPr>
      <w:rPr>
        <w:rFonts w:ascii="Wingdings" w:hAnsi="Wingdings" w:hint="default"/>
      </w:rPr>
    </w:lvl>
  </w:abstractNum>
  <w:abstractNum w:abstractNumId="20" w15:restartNumberingAfterBreak="0">
    <w:nsid w:val="6A6444BA"/>
    <w:multiLevelType w:val="hybridMultilevel"/>
    <w:tmpl w:val="C7327AB8"/>
    <w:lvl w:ilvl="0" w:tplc="0ECC1CC4">
      <w:start w:val="1"/>
      <w:numFmt w:val="bullet"/>
      <w:lvlText w:val=""/>
      <w:lvlJc w:val="left"/>
      <w:pPr>
        <w:ind w:left="720" w:hanging="360"/>
      </w:pPr>
      <w:rPr>
        <w:rFonts w:ascii="Symbol" w:hAnsi="Symbol" w:hint="default"/>
        <w:color w:val="538135" w:themeColor="accent6" w:themeShade="BF"/>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D9664A9"/>
    <w:multiLevelType w:val="hybridMultilevel"/>
    <w:tmpl w:val="3A4AAA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DB46414"/>
    <w:multiLevelType w:val="hybridMultilevel"/>
    <w:tmpl w:val="24E6E282"/>
    <w:lvl w:ilvl="0" w:tplc="78806B92">
      <w:start w:val="1"/>
      <w:numFmt w:val="bullet"/>
      <w:lvlText w:val=""/>
      <w:lvlJc w:val="left"/>
      <w:pPr>
        <w:ind w:left="720" w:hanging="360"/>
      </w:pPr>
      <w:rPr>
        <w:rFonts w:ascii="Symbol" w:hAnsi="Symbol" w:hint="default"/>
        <w:color w:val="538135" w:themeColor="accent6" w:themeShade="BF"/>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FFE461C"/>
    <w:multiLevelType w:val="hybridMultilevel"/>
    <w:tmpl w:val="BBA430B4"/>
    <w:lvl w:ilvl="0" w:tplc="3DAEC5B8">
      <w:start w:val="1"/>
      <w:numFmt w:val="bullet"/>
      <w:lvlText w:val=""/>
      <w:lvlJc w:val="left"/>
      <w:pPr>
        <w:ind w:left="859" w:hanging="360"/>
      </w:pPr>
      <w:rPr>
        <w:rFonts w:ascii="Wingdings" w:hAnsi="Wingdings" w:hint="default"/>
        <w:color w:val="877952"/>
      </w:rPr>
    </w:lvl>
    <w:lvl w:ilvl="1" w:tplc="10090003" w:tentative="1">
      <w:start w:val="1"/>
      <w:numFmt w:val="bullet"/>
      <w:lvlText w:val="o"/>
      <w:lvlJc w:val="left"/>
      <w:pPr>
        <w:ind w:left="1579" w:hanging="360"/>
      </w:pPr>
      <w:rPr>
        <w:rFonts w:ascii="Courier New" w:hAnsi="Courier New" w:hint="default"/>
      </w:rPr>
    </w:lvl>
    <w:lvl w:ilvl="2" w:tplc="10090005" w:tentative="1">
      <w:start w:val="1"/>
      <w:numFmt w:val="bullet"/>
      <w:lvlText w:val=""/>
      <w:lvlJc w:val="left"/>
      <w:pPr>
        <w:ind w:left="2299" w:hanging="360"/>
      </w:pPr>
      <w:rPr>
        <w:rFonts w:ascii="Wingdings" w:hAnsi="Wingdings" w:hint="default"/>
      </w:rPr>
    </w:lvl>
    <w:lvl w:ilvl="3" w:tplc="10090001" w:tentative="1">
      <w:start w:val="1"/>
      <w:numFmt w:val="bullet"/>
      <w:lvlText w:val=""/>
      <w:lvlJc w:val="left"/>
      <w:pPr>
        <w:ind w:left="3019" w:hanging="360"/>
      </w:pPr>
      <w:rPr>
        <w:rFonts w:ascii="Symbol" w:hAnsi="Symbol" w:hint="default"/>
      </w:rPr>
    </w:lvl>
    <w:lvl w:ilvl="4" w:tplc="10090003" w:tentative="1">
      <w:start w:val="1"/>
      <w:numFmt w:val="bullet"/>
      <w:lvlText w:val="o"/>
      <w:lvlJc w:val="left"/>
      <w:pPr>
        <w:ind w:left="3739" w:hanging="360"/>
      </w:pPr>
      <w:rPr>
        <w:rFonts w:ascii="Courier New" w:hAnsi="Courier New" w:hint="default"/>
      </w:rPr>
    </w:lvl>
    <w:lvl w:ilvl="5" w:tplc="10090005" w:tentative="1">
      <w:start w:val="1"/>
      <w:numFmt w:val="bullet"/>
      <w:lvlText w:val=""/>
      <w:lvlJc w:val="left"/>
      <w:pPr>
        <w:ind w:left="4459" w:hanging="360"/>
      </w:pPr>
      <w:rPr>
        <w:rFonts w:ascii="Wingdings" w:hAnsi="Wingdings" w:hint="default"/>
      </w:rPr>
    </w:lvl>
    <w:lvl w:ilvl="6" w:tplc="10090001" w:tentative="1">
      <w:start w:val="1"/>
      <w:numFmt w:val="bullet"/>
      <w:lvlText w:val=""/>
      <w:lvlJc w:val="left"/>
      <w:pPr>
        <w:ind w:left="5179" w:hanging="360"/>
      </w:pPr>
      <w:rPr>
        <w:rFonts w:ascii="Symbol" w:hAnsi="Symbol" w:hint="default"/>
      </w:rPr>
    </w:lvl>
    <w:lvl w:ilvl="7" w:tplc="10090003" w:tentative="1">
      <w:start w:val="1"/>
      <w:numFmt w:val="bullet"/>
      <w:lvlText w:val="o"/>
      <w:lvlJc w:val="left"/>
      <w:pPr>
        <w:ind w:left="5899" w:hanging="360"/>
      </w:pPr>
      <w:rPr>
        <w:rFonts w:ascii="Courier New" w:hAnsi="Courier New" w:hint="default"/>
      </w:rPr>
    </w:lvl>
    <w:lvl w:ilvl="8" w:tplc="10090005" w:tentative="1">
      <w:start w:val="1"/>
      <w:numFmt w:val="bullet"/>
      <w:lvlText w:val=""/>
      <w:lvlJc w:val="left"/>
      <w:pPr>
        <w:ind w:left="6619" w:hanging="360"/>
      </w:pPr>
      <w:rPr>
        <w:rFonts w:ascii="Wingdings" w:hAnsi="Wingdings" w:hint="default"/>
      </w:rPr>
    </w:lvl>
  </w:abstractNum>
  <w:abstractNum w:abstractNumId="24" w15:restartNumberingAfterBreak="0">
    <w:nsid w:val="714C36B7"/>
    <w:multiLevelType w:val="hybridMultilevel"/>
    <w:tmpl w:val="06DED392"/>
    <w:lvl w:ilvl="0" w:tplc="25FA720C">
      <w:start w:val="1"/>
      <w:numFmt w:val="bullet"/>
      <w:lvlText w:val=""/>
      <w:lvlJc w:val="left"/>
      <w:pPr>
        <w:ind w:left="1080" w:hanging="360"/>
      </w:pPr>
      <w:rPr>
        <w:rFonts w:ascii="Symbol" w:hAnsi="Symbol" w:hint="default"/>
        <w:color w:val="538135" w:themeColor="accent6" w:themeShade="BF"/>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7496677F"/>
    <w:multiLevelType w:val="hybridMultilevel"/>
    <w:tmpl w:val="11A2D820"/>
    <w:lvl w:ilvl="0" w:tplc="57E8F2F4">
      <w:start w:val="1"/>
      <w:numFmt w:val="bullet"/>
      <w:lvlText w:val=""/>
      <w:lvlJc w:val="left"/>
      <w:pPr>
        <w:ind w:left="1572" w:hanging="360"/>
      </w:pPr>
      <w:rPr>
        <w:rFonts w:ascii="Symbol" w:hAnsi="Symbol" w:hint="default"/>
        <w:sz w:val="16"/>
      </w:rPr>
    </w:lvl>
    <w:lvl w:ilvl="1" w:tplc="10090003" w:tentative="1">
      <w:start w:val="1"/>
      <w:numFmt w:val="bullet"/>
      <w:lvlText w:val="o"/>
      <w:lvlJc w:val="left"/>
      <w:pPr>
        <w:ind w:left="2292" w:hanging="360"/>
      </w:pPr>
      <w:rPr>
        <w:rFonts w:ascii="Courier New" w:hAnsi="Courier New" w:hint="default"/>
      </w:rPr>
    </w:lvl>
    <w:lvl w:ilvl="2" w:tplc="10090005" w:tentative="1">
      <w:start w:val="1"/>
      <w:numFmt w:val="bullet"/>
      <w:lvlText w:val=""/>
      <w:lvlJc w:val="left"/>
      <w:pPr>
        <w:ind w:left="3012" w:hanging="360"/>
      </w:pPr>
      <w:rPr>
        <w:rFonts w:ascii="Wingdings" w:hAnsi="Wingdings" w:hint="default"/>
      </w:rPr>
    </w:lvl>
    <w:lvl w:ilvl="3" w:tplc="10090001" w:tentative="1">
      <w:start w:val="1"/>
      <w:numFmt w:val="bullet"/>
      <w:lvlText w:val=""/>
      <w:lvlJc w:val="left"/>
      <w:pPr>
        <w:ind w:left="3732" w:hanging="360"/>
      </w:pPr>
      <w:rPr>
        <w:rFonts w:ascii="Symbol" w:hAnsi="Symbol" w:hint="default"/>
      </w:rPr>
    </w:lvl>
    <w:lvl w:ilvl="4" w:tplc="10090003" w:tentative="1">
      <w:start w:val="1"/>
      <w:numFmt w:val="bullet"/>
      <w:lvlText w:val="o"/>
      <w:lvlJc w:val="left"/>
      <w:pPr>
        <w:ind w:left="4452" w:hanging="360"/>
      </w:pPr>
      <w:rPr>
        <w:rFonts w:ascii="Courier New" w:hAnsi="Courier New" w:hint="default"/>
      </w:rPr>
    </w:lvl>
    <w:lvl w:ilvl="5" w:tplc="10090005" w:tentative="1">
      <w:start w:val="1"/>
      <w:numFmt w:val="bullet"/>
      <w:lvlText w:val=""/>
      <w:lvlJc w:val="left"/>
      <w:pPr>
        <w:ind w:left="5172" w:hanging="360"/>
      </w:pPr>
      <w:rPr>
        <w:rFonts w:ascii="Wingdings" w:hAnsi="Wingdings" w:hint="default"/>
      </w:rPr>
    </w:lvl>
    <w:lvl w:ilvl="6" w:tplc="10090001" w:tentative="1">
      <w:start w:val="1"/>
      <w:numFmt w:val="bullet"/>
      <w:lvlText w:val=""/>
      <w:lvlJc w:val="left"/>
      <w:pPr>
        <w:ind w:left="5892" w:hanging="360"/>
      </w:pPr>
      <w:rPr>
        <w:rFonts w:ascii="Symbol" w:hAnsi="Symbol" w:hint="default"/>
      </w:rPr>
    </w:lvl>
    <w:lvl w:ilvl="7" w:tplc="10090003" w:tentative="1">
      <w:start w:val="1"/>
      <w:numFmt w:val="bullet"/>
      <w:lvlText w:val="o"/>
      <w:lvlJc w:val="left"/>
      <w:pPr>
        <w:ind w:left="6612" w:hanging="360"/>
      </w:pPr>
      <w:rPr>
        <w:rFonts w:ascii="Courier New" w:hAnsi="Courier New" w:hint="default"/>
      </w:rPr>
    </w:lvl>
    <w:lvl w:ilvl="8" w:tplc="10090005" w:tentative="1">
      <w:start w:val="1"/>
      <w:numFmt w:val="bullet"/>
      <w:lvlText w:val=""/>
      <w:lvlJc w:val="left"/>
      <w:pPr>
        <w:ind w:left="7332" w:hanging="360"/>
      </w:pPr>
      <w:rPr>
        <w:rFonts w:ascii="Wingdings" w:hAnsi="Wingdings" w:hint="default"/>
      </w:rPr>
    </w:lvl>
  </w:abstractNum>
  <w:abstractNum w:abstractNumId="26" w15:restartNumberingAfterBreak="0">
    <w:nsid w:val="7E3E5B53"/>
    <w:multiLevelType w:val="hybridMultilevel"/>
    <w:tmpl w:val="AAF4DBC2"/>
    <w:lvl w:ilvl="0" w:tplc="3112FC7A">
      <w:start w:val="1"/>
      <w:numFmt w:val="bullet"/>
      <w:lvlText w:val=""/>
      <w:lvlJc w:val="left"/>
      <w:pPr>
        <w:ind w:left="2486" w:hanging="360"/>
      </w:pPr>
      <w:rPr>
        <w:rFonts w:ascii="Symbol" w:hAnsi="Symbol" w:hint="default"/>
        <w:color w:val="6B9F25"/>
      </w:rPr>
    </w:lvl>
    <w:lvl w:ilvl="1" w:tplc="10090003" w:tentative="1">
      <w:start w:val="1"/>
      <w:numFmt w:val="bullet"/>
      <w:lvlText w:val="o"/>
      <w:lvlJc w:val="left"/>
      <w:pPr>
        <w:ind w:left="3206" w:hanging="360"/>
      </w:pPr>
      <w:rPr>
        <w:rFonts w:ascii="Courier New" w:hAnsi="Courier New" w:cs="Courier New" w:hint="default"/>
      </w:rPr>
    </w:lvl>
    <w:lvl w:ilvl="2" w:tplc="10090005" w:tentative="1">
      <w:start w:val="1"/>
      <w:numFmt w:val="bullet"/>
      <w:lvlText w:val=""/>
      <w:lvlJc w:val="left"/>
      <w:pPr>
        <w:ind w:left="3926" w:hanging="360"/>
      </w:pPr>
      <w:rPr>
        <w:rFonts w:ascii="Wingdings" w:hAnsi="Wingdings" w:hint="default"/>
      </w:rPr>
    </w:lvl>
    <w:lvl w:ilvl="3" w:tplc="10090001" w:tentative="1">
      <w:start w:val="1"/>
      <w:numFmt w:val="bullet"/>
      <w:lvlText w:val=""/>
      <w:lvlJc w:val="left"/>
      <w:pPr>
        <w:ind w:left="4646" w:hanging="360"/>
      </w:pPr>
      <w:rPr>
        <w:rFonts w:ascii="Symbol" w:hAnsi="Symbol" w:hint="default"/>
      </w:rPr>
    </w:lvl>
    <w:lvl w:ilvl="4" w:tplc="10090003" w:tentative="1">
      <w:start w:val="1"/>
      <w:numFmt w:val="bullet"/>
      <w:lvlText w:val="o"/>
      <w:lvlJc w:val="left"/>
      <w:pPr>
        <w:ind w:left="5366" w:hanging="360"/>
      </w:pPr>
      <w:rPr>
        <w:rFonts w:ascii="Courier New" w:hAnsi="Courier New" w:cs="Courier New" w:hint="default"/>
      </w:rPr>
    </w:lvl>
    <w:lvl w:ilvl="5" w:tplc="10090005" w:tentative="1">
      <w:start w:val="1"/>
      <w:numFmt w:val="bullet"/>
      <w:lvlText w:val=""/>
      <w:lvlJc w:val="left"/>
      <w:pPr>
        <w:ind w:left="6086" w:hanging="360"/>
      </w:pPr>
      <w:rPr>
        <w:rFonts w:ascii="Wingdings" w:hAnsi="Wingdings" w:hint="default"/>
      </w:rPr>
    </w:lvl>
    <w:lvl w:ilvl="6" w:tplc="10090001" w:tentative="1">
      <w:start w:val="1"/>
      <w:numFmt w:val="bullet"/>
      <w:lvlText w:val=""/>
      <w:lvlJc w:val="left"/>
      <w:pPr>
        <w:ind w:left="6806" w:hanging="360"/>
      </w:pPr>
      <w:rPr>
        <w:rFonts w:ascii="Symbol" w:hAnsi="Symbol" w:hint="default"/>
      </w:rPr>
    </w:lvl>
    <w:lvl w:ilvl="7" w:tplc="10090003" w:tentative="1">
      <w:start w:val="1"/>
      <w:numFmt w:val="bullet"/>
      <w:lvlText w:val="o"/>
      <w:lvlJc w:val="left"/>
      <w:pPr>
        <w:ind w:left="7526" w:hanging="360"/>
      </w:pPr>
      <w:rPr>
        <w:rFonts w:ascii="Courier New" w:hAnsi="Courier New" w:cs="Courier New" w:hint="default"/>
      </w:rPr>
    </w:lvl>
    <w:lvl w:ilvl="8" w:tplc="10090005" w:tentative="1">
      <w:start w:val="1"/>
      <w:numFmt w:val="bullet"/>
      <w:lvlText w:val=""/>
      <w:lvlJc w:val="left"/>
      <w:pPr>
        <w:ind w:left="8246" w:hanging="360"/>
      </w:pPr>
      <w:rPr>
        <w:rFonts w:ascii="Wingdings" w:hAnsi="Wingdings" w:hint="default"/>
      </w:rPr>
    </w:lvl>
  </w:abstractNum>
  <w:num w:numId="1" w16cid:durableId="83376942">
    <w:abstractNumId w:val="17"/>
  </w:num>
  <w:num w:numId="2" w16cid:durableId="1262685037">
    <w:abstractNumId w:val="4"/>
  </w:num>
  <w:num w:numId="3" w16cid:durableId="302590068">
    <w:abstractNumId w:val="0"/>
  </w:num>
  <w:num w:numId="4" w16cid:durableId="1386031428">
    <w:abstractNumId w:val="25"/>
  </w:num>
  <w:num w:numId="5" w16cid:durableId="25106541">
    <w:abstractNumId w:val="10"/>
  </w:num>
  <w:num w:numId="6" w16cid:durableId="1004017017">
    <w:abstractNumId w:val="11"/>
  </w:num>
  <w:num w:numId="7" w16cid:durableId="1213686503">
    <w:abstractNumId w:val="23"/>
  </w:num>
  <w:num w:numId="8" w16cid:durableId="156465011">
    <w:abstractNumId w:val="19"/>
  </w:num>
  <w:num w:numId="9" w16cid:durableId="1167090326">
    <w:abstractNumId w:val="15"/>
  </w:num>
  <w:num w:numId="10" w16cid:durableId="557984360">
    <w:abstractNumId w:val="15"/>
  </w:num>
  <w:num w:numId="11" w16cid:durableId="1132216270">
    <w:abstractNumId w:val="15"/>
  </w:num>
  <w:num w:numId="12" w16cid:durableId="791824523">
    <w:abstractNumId w:val="15"/>
  </w:num>
  <w:num w:numId="13" w16cid:durableId="1929843838">
    <w:abstractNumId w:val="15"/>
  </w:num>
  <w:num w:numId="14" w16cid:durableId="906300849">
    <w:abstractNumId w:val="15"/>
  </w:num>
  <w:num w:numId="15" w16cid:durableId="670572971">
    <w:abstractNumId w:val="15"/>
  </w:num>
  <w:num w:numId="16" w16cid:durableId="259262434">
    <w:abstractNumId w:val="15"/>
  </w:num>
  <w:num w:numId="17" w16cid:durableId="1826974235">
    <w:abstractNumId w:val="15"/>
  </w:num>
  <w:num w:numId="18" w16cid:durableId="1475412758">
    <w:abstractNumId w:val="15"/>
  </w:num>
  <w:num w:numId="19" w16cid:durableId="523128046">
    <w:abstractNumId w:val="15"/>
  </w:num>
  <w:num w:numId="20" w16cid:durableId="574053925">
    <w:abstractNumId w:val="1"/>
  </w:num>
  <w:num w:numId="21" w16cid:durableId="1538468996">
    <w:abstractNumId w:val="3"/>
  </w:num>
  <w:num w:numId="22" w16cid:durableId="2134277450">
    <w:abstractNumId w:val="13"/>
  </w:num>
  <w:num w:numId="23" w16cid:durableId="1834759749">
    <w:abstractNumId w:val="15"/>
  </w:num>
  <w:num w:numId="24" w16cid:durableId="1599824289">
    <w:abstractNumId w:val="15"/>
  </w:num>
  <w:num w:numId="25" w16cid:durableId="1866751549">
    <w:abstractNumId w:val="15"/>
  </w:num>
  <w:num w:numId="26" w16cid:durableId="150558560">
    <w:abstractNumId w:val="15"/>
  </w:num>
  <w:num w:numId="27" w16cid:durableId="980110923">
    <w:abstractNumId w:val="15"/>
  </w:num>
  <w:num w:numId="28" w16cid:durableId="177161580">
    <w:abstractNumId w:val="15"/>
  </w:num>
  <w:num w:numId="29" w16cid:durableId="65690007">
    <w:abstractNumId w:val="8"/>
  </w:num>
  <w:num w:numId="30" w16cid:durableId="2002731865">
    <w:abstractNumId w:val="15"/>
  </w:num>
  <w:num w:numId="31" w16cid:durableId="1189678504">
    <w:abstractNumId w:val="7"/>
  </w:num>
  <w:num w:numId="32" w16cid:durableId="160392486">
    <w:abstractNumId w:val="16"/>
  </w:num>
  <w:num w:numId="33" w16cid:durableId="1863283365">
    <w:abstractNumId w:val="6"/>
  </w:num>
  <w:num w:numId="34" w16cid:durableId="1822769869">
    <w:abstractNumId w:val="2"/>
  </w:num>
  <w:num w:numId="35" w16cid:durableId="1983189636">
    <w:abstractNumId w:val="20"/>
  </w:num>
  <w:num w:numId="36" w16cid:durableId="405155852">
    <w:abstractNumId w:val="12"/>
  </w:num>
  <w:num w:numId="37" w16cid:durableId="1058472793">
    <w:abstractNumId w:val="14"/>
  </w:num>
  <w:num w:numId="38" w16cid:durableId="1006127084">
    <w:abstractNumId w:val="21"/>
  </w:num>
  <w:num w:numId="39" w16cid:durableId="1857379898">
    <w:abstractNumId w:val="9"/>
  </w:num>
  <w:num w:numId="40" w16cid:durableId="823203057">
    <w:abstractNumId w:val="22"/>
  </w:num>
  <w:num w:numId="41" w16cid:durableId="665091847">
    <w:abstractNumId w:val="5"/>
  </w:num>
  <w:num w:numId="42" w16cid:durableId="1551375976">
    <w:abstractNumId w:val="24"/>
  </w:num>
  <w:num w:numId="43" w16cid:durableId="1457411947">
    <w:abstractNumId w:val="26"/>
  </w:num>
  <w:num w:numId="44" w16cid:durableId="157187459">
    <w:abstractNumId w:val="24"/>
  </w:num>
  <w:num w:numId="45" w16cid:durableId="1352294115">
    <w:abstractNumId w:val="26"/>
  </w:num>
  <w:num w:numId="46" w16cid:durableId="1627350521">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hrine Stanley">
    <w15:presenceInfo w15:providerId="AD" w15:userId="S::Kathrine@mphec.ca::accc23dc-a3b1-44cb-8afa-97edc2e647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311"/>
    <w:rsid w:val="00006E28"/>
    <w:rsid w:val="00014AB5"/>
    <w:rsid w:val="0002570A"/>
    <w:rsid w:val="00032375"/>
    <w:rsid w:val="0003638A"/>
    <w:rsid w:val="000452A2"/>
    <w:rsid w:val="000478CD"/>
    <w:rsid w:val="00047B08"/>
    <w:rsid w:val="00050554"/>
    <w:rsid w:val="000540DD"/>
    <w:rsid w:val="00060B49"/>
    <w:rsid w:val="000702C0"/>
    <w:rsid w:val="000724F7"/>
    <w:rsid w:val="00073485"/>
    <w:rsid w:val="0007664B"/>
    <w:rsid w:val="0009386D"/>
    <w:rsid w:val="000A0F08"/>
    <w:rsid w:val="000A64CB"/>
    <w:rsid w:val="000D6F04"/>
    <w:rsid w:val="000E35AE"/>
    <w:rsid w:val="000E5657"/>
    <w:rsid w:val="000F07BB"/>
    <w:rsid w:val="000F1A15"/>
    <w:rsid w:val="0011186E"/>
    <w:rsid w:val="00115242"/>
    <w:rsid w:val="00134E76"/>
    <w:rsid w:val="001353F0"/>
    <w:rsid w:val="00137888"/>
    <w:rsid w:val="0015248A"/>
    <w:rsid w:val="00153002"/>
    <w:rsid w:val="00173D83"/>
    <w:rsid w:val="00180399"/>
    <w:rsid w:val="001B14D4"/>
    <w:rsid w:val="001B1DE7"/>
    <w:rsid w:val="001B52D4"/>
    <w:rsid w:val="001B5830"/>
    <w:rsid w:val="001D0B84"/>
    <w:rsid w:val="001D61EE"/>
    <w:rsid w:val="001E05F0"/>
    <w:rsid w:val="001F0536"/>
    <w:rsid w:val="001F2FAA"/>
    <w:rsid w:val="001F4ED0"/>
    <w:rsid w:val="00203B41"/>
    <w:rsid w:val="00217B4C"/>
    <w:rsid w:val="00225A62"/>
    <w:rsid w:val="00235005"/>
    <w:rsid w:val="00235C0D"/>
    <w:rsid w:val="002371C9"/>
    <w:rsid w:val="0024116A"/>
    <w:rsid w:val="00264DF4"/>
    <w:rsid w:val="00264F2D"/>
    <w:rsid w:val="00274DE4"/>
    <w:rsid w:val="00286D59"/>
    <w:rsid w:val="002A026C"/>
    <w:rsid w:val="002A06D9"/>
    <w:rsid w:val="002A691F"/>
    <w:rsid w:val="002A79C9"/>
    <w:rsid w:val="002B2DD3"/>
    <w:rsid w:val="002C4F83"/>
    <w:rsid w:val="002D2239"/>
    <w:rsid w:val="002E4CF5"/>
    <w:rsid w:val="002E7078"/>
    <w:rsid w:val="002F4ED7"/>
    <w:rsid w:val="00302166"/>
    <w:rsid w:val="00304347"/>
    <w:rsid w:val="00306A41"/>
    <w:rsid w:val="003119FE"/>
    <w:rsid w:val="00312BC7"/>
    <w:rsid w:val="00322DBB"/>
    <w:rsid w:val="003238F4"/>
    <w:rsid w:val="0032418D"/>
    <w:rsid w:val="00334311"/>
    <w:rsid w:val="00335FB6"/>
    <w:rsid w:val="003365A4"/>
    <w:rsid w:val="00340AE9"/>
    <w:rsid w:val="0034722E"/>
    <w:rsid w:val="00356947"/>
    <w:rsid w:val="00361B37"/>
    <w:rsid w:val="00362BE3"/>
    <w:rsid w:val="00383E85"/>
    <w:rsid w:val="00385265"/>
    <w:rsid w:val="003A239C"/>
    <w:rsid w:val="003B731C"/>
    <w:rsid w:val="003C7059"/>
    <w:rsid w:val="003D6F90"/>
    <w:rsid w:val="003E24C7"/>
    <w:rsid w:val="003E4B06"/>
    <w:rsid w:val="003F25EA"/>
    <w:rsid w:val="00400AC6"/>
    <w:rsid w:val="004038F6"/>
    <w:rsid w:val="0040476A"/>
    <w:rsid w:val="004071D8"/>
    <w:rsid w:val="00414360"/>
    <w:rsid w:val="00421885"/>
    <w:rsid w:val="00421A17"/>
    <w:rsid w:val="00433502"/>
    <w:rsid w:val="0044597E"/>
    <w:rsid w:val="00452D37"/>
    <w:rsid w:val="00454D77"/>
    <w:rsid w:val="00454DA1"/>
    <w:rsid w:val="004626ED"/>
    <w:rsid w:val="00466895"/>
    <w:rsid w:val="00470E9E"/>
    <w:rsid w:val="004824A7"/>
    <w:rsid w:val="00492389"/>
    <w:rsid w:val="00497135"/>
    <w:rsid w:val="004A00EE"/>
    <w:rsid w:val="004A0A61"/>
    <w:rsid w:val="004A2687"/>
    <w:rsid w:val="004B54AA"/>
    <w:rsid w:val="004B60C1"/>
    <w:rsid w:val="004B7C67"/>
    <w:rsid w:val="004C40B8"/>
    <w:rsid w:val="004D0DF0"/>
    <w:rsid w:val="004E3236"/>
    <w:rsid w:val="004E77AE"/>
    <w:rsid w:val="004F0A4F"/>
    <w:rsid w:val="004F0EB5"/>
    <w:rsid w:val="004F128B"/>
    <w:rsid w:val="004F3A76"/>
    <w:rsid w:val="005010C2"/>
    <w:rsid w:val="00501194"/>
    <w:rsid w:val="00505C46"/>
    <w:rsid w:val="00510192"/>
    <w:rsid w:val="00524086"/>
    <w:rsid w:val="00530A20"/>
    <w:rsid w:val="00553EFE"/>
    <w:rsid w:val="00562920"/>
    <w:rsid w:val="0056310F"/>
    <w:rsid w:val="00564A53"/>
    <w:rsid w:val="005728F8"/>
    <w:rsid w:val="0057344A"/>
    <w:rsid w:val="005819EC"/>
    <w:rsid w:val="00582A5A"/>
    <w:rsid w:val="005965E0"/>
    <w:rsid w:val="00596AC8"/>
    <w:rsid w:val="005A4726"/>
    <w:rsid w:val="005A6060"/>
    <w:rsid w:val="005B285E"/>
    <w:rsid w:val="005C74AB"/>
    <w:rsid w:val="005D1766"/>
    <w:rsid w:val="005E356F"/>
    <w:rsid w:val="00600024"/>
    <w:rsid w:val="006049CD"/>
    <w:rsid w:val="00605A92"/>
    <w:rsid w:val="00620732"/>
    <w:rsid w:val="00620A32"/>
    <w:rsid w:val="0062478D"/>
    <w:rsid w:val="00634C5E"/>
    <w:rsid w:val="00640540"/>
    <w:rsid w:val="00640B72"/>
    <w:rsid w:val="006520E6"/>
    <w:rsid w:val="0065541E"/>
    <w:rsid w:val="006607D3"/>
    <w:rsid w:val="006766A1"/>
    <w:rsid w:val="00686E60"/>
    <w:rsid w:val="0069475D"/>
    <w:rsid w:val="006A4EBD"/>
    <w:rsid w:val="006C1197"/>
    <w:rsid w:val="006C3F64"/>
    <w:rsid w:val="006D175D"/>
    <w:rsid w:val="006D38B9"/>
    <w:rsid w:val="006D4C8A"/>
    <w:rsid w:val="006F0D3B"/>
    <w:rsid w:val="00713D7A"/>
    <w:rsid w:val="0071478F"/>
    <w:rsid w:val="007159F4"/>
    <w:rsid w:val="007176F3"/>
    <w:rsid w:val="00737C99"/>
    <w:rsid w:val="007512B8"/>
    <w:rsid w:val="00751789"/>
    <w:rsid w:val="007542B0"/>
    <w:rsid w:val="0076203C"/>
    <w:rsid w:val="00762400"/>
    <w:rsid w:val="007632EF"/>
    <w:rsid w:val="00770185"/>
    <w:rsid w:val="007840B9"/>
    <w:rsid w:val="0079299D"/>
    <w:rsid w:val="00797052"/>
    <w:rsid w:val="007A783A"/>
    <w:rsid w:val="007B3E8C"/>
    <w:rsid w:val="007B4437"/>
    <w:rsid w:val="007B4870"/>
    <w:rsid w:val="007C1DFD"/>
    <w:rsid w:val="007C3625"/>
    <w:rsid w:val="007C4079"/>
    <w:rsid w:val="007D26B9"/>
    <w:rsid w:val="007D4C15"/>
    <w:rsid w:val="007E0A7B"/>
    <w:rsid w:val="007F0BFD"/>
    <w:rsid w:val="007F0DBE"/>
    <w:rsid w:val="007F2BAE"/>
    <w:rsid w:val="00801865"/>
    <w:rsid w:val="00803A03"/>
    <w:rsid w:val="008105F1"/>
    <w:rsid w:val="00820FB1"/>
    <w:rsid w:val="00826F14"/>
    <w:rsid w:val="00827066"/>
    <w:rsid w:val="00851295"/>
    <w:rsid w:val="008567BC"/>
    <w:rsid w:val="00856C78"/>
    <w:rsid w:val="008573F9"/>
    <w:rsid w:val="00861C01"/>
    <w:rsid w:val="00863EDC"/>
    <w:rsid w:val="008714BF"/>
    <w:rsid w:val="00885861"/>
    <w:rsid w:val="008A3198"/>
    <w:rsid w:val="008A61F4"/>
    <w:rsid w:val="008A6E27"/>
    <w:rsid w:val="008B3887"/>
    <w:rsid w:val="008C023A"/>
    <w:rsid w:val="008C637E"/>
    <w:rsid w:val="008C671B"/>
    <w:rsid w:val="008D76B9"/>
    <w:rsid w:val="008E13D0"/>
    <w:rsid w:val="008E4B5E"/>
    <w:rsid w:val="008E7714"/>
    <w:rsid w:val="008F30D3"/>
    <w:rsid w:val="008F6D92"/>
    <w:rsid w:val="00900C6A"/>
    <w:rsid w:val="00905080"/>
    <w:rsid w:val="00914BF3"/>
    <w:rsid w:val="0091680E"/>
    <w:rsid w:val="0092358D"/>
    <w:rsid w:val="0092394F"/>
    <w:rsid w:val="009329FC"/>
    <w:rsid w:val="0095192E"/>
    <w:rsid w:val="00951E7A"/>
    <w:rsid w:val="009565C9"/>
    <w:rsid w:val="00976AB2"/>
    <w:rsid w:val="00977478"/>
    <w:rsid w:val="009A6440"/>
    <w:rsid w:val="009A7693"/>
    <w:rsid w:val="009B0F6F"/>
    <w:rsid w:val="009C1437"/>
    <w:rsid w:val="009C439D"/>
    <w:rsid w:val="009C616E"/>
    <w:rsid w:val="009D3880"/>
    <w:rsid w:val="009D5FBA"/>
    <w:rsid w:val="009D719E"/>
    <w:rsid w:val="009E22FA"/>
    <w:rsid w:val="009E5270"/>
    <w:rsid w:val="009F2D76"/>
    <w:rsid w:val="00A025FB"/>
    <w:rsid w:val="00A04167"/>
    <w:rsid w:val="00A04E35"/>
    <w:rsid w:val="00A11FD7"/>
    <w:rsid w:val="00A16955"/>
    <w:rsid w:val="00A674F5"/>
    <w:rsid w:val="00A83AE8"/>
    <w:rsid w:val="00A917E7"/>
    <w:rsid w:val="00AA6DA6"/>
    <w:rsid w:val="00AA7CCB"/>
    <w:rsid w:val="00AB6165"/>
    <w:rsid w:val="00AB6F3A"/>
    <w:rsid w:val="00AC5B0B"/>
    <w:rsid w:val="00AC5CF7"/>
    <w:rsid w:val="00AD080F"/>
    <w:rsid w:val="00AD5BA6"/>
    <w:rsid w:val="00AD77FB"/>
    <w:rsid w:val="00AE1B80"/>
    <w:rsid w:val="00AE248C"/>
    <w:rsid w:val="00AE53A2"/>
    <w:rsid w:val="00AE5A3E"/>
    <w:rsid w:val="00AF00F1"/>
    <w:rsid w:val="00AF4C25"/>
    <w:rsid w:val="00AF534C"/>
    <w:rsid w:val="00B0150B"/>
    <w:rsid w:val="00B034F4"/>
    <w:rsid w:val="00B06033"/>
    <w:rsid w:val="00B32B5A"/>
    <w:rsid w:val="00B34966"/>
    <w:rsid w:val="00B56D39"/>
    <w:rsid w:val="00B70028"/>
    <w:rsid w:val="00B71453"/>
    <w:rsid w:val="00B74621"/>
    <w:rsid w:val="00B77FE0"/>
    <w:rsid w:val="00B8028E"/>
    <w:rsid w:val="00B85461"/>
    <w:rsid w:val="00B91C8F"/>
    <w:rsid w:val="00B9650E"/>
    <w:rsid w:val="00B96FC1"/>
    <w:rsid w:val="00B972D8"/>
    <w:rsid w:val="00BA3736"/>
    <w:rsid w:val="00BA60A5"/>
    <w:rsid w:val="00BB0A62"/>
    <w:rsid w:val="00BB21B1"/>
    <w:rsid w:val="00BD7028"/>
    <w:rsid w:val="00BE4C88"/>
    <w:rsid w:val="00C01A62"/>
    <w:rsid w:val="00C07B23"/>
    <w:rsid w:val="00C2482E"/>
    <w:rsid w:val="00C466D8"/>
    <w:rsid w:val="00C50D4B"/>
    <w:rsid w:val="00C5541A"/>
    <w:rsid w:val="00C578C0"/>
    <w:rsid w:val="00C72C07"/>
    <w:rsid w:val="00C740A2"/>
    <w:rsid w:val="00C82152"/>
    <w:rsid w:val="00C832FD"/>
    <w:rsid w:val="00C8502E"/>
    <w:rsid w:val="00C86661"/>
    <w:rsid w:val="00C94493"/>
    <w:rsid w:val="00C968BE"/>
    <w:rsid w:val="00CA7C60"/>
    <w:rsid w:val="00CB0987"/>
    <w:rsid w:val="00CB6274"/>
    <w:rsid w:val="00CB75BA"/>
    <w:rsid w:val="00CD70D4"/>
    <w:rsid w:val="00CE16C3"/>
    <w:rsid w:val="00CF7404"/>
    <w:rsid w:val="00D05EE0"/>
    <w:rsid w:val="00D11A5C"/>
    <w:rsid w:val="00D14CD3"/>
    <w:rsid w:val="00D33A77"/>
    <w:rsid w:val="00D341CB"/>
    <w:rsid w:val="00D40650"/>
    <w:rsid w:val="00D448F0"/>
    <w:rsid w:val="00D57A63"/>
    <w:rsid w:val="00D7328F"/>
    <w:rsid w:val="00D82A74"/>
    <w:rsid w:val="00D83B83"/>
    <w:rsid w:val="00D92B64"/>
    <w:rsid w:val="00D934A7"/>
    <w:rsid w:val="00D93C84"/>
    <w:rsid w:val="00DA25D8"/>
    <w:rsid w:val="00DB0885"/>
    <w:rsid w:val="00DB4EA7"/>
    <w:rsid w:val="00DE1180"/>
    <w:rsid w:val="00DE7CD6"/>
    <w:rsid w:val="00DF2184"/>
    <w:rsid w:val="00DF61FE"/>
    <w:rsid w:val="00DF6B8B"/>
    <w:rsid w:val="00E05473"/>
    <w:rsid w:val="00E11941"/>
    <w:rsid w:val="00E137C8"/>
    <w:rsid w:val="00E13EE3"/>
    <w:rsid w:val="00E14233"/>
    <w:rsid w:val="00E14DD9"/>
    <w:rsid w:val="00E20204"/>
    <w:rsid w:val="00E249E8"/>
    <w:rsid w:val="00E2568F"/>
    <w:rsid w:val="00E338DB"/>
    <w:rsid w:val="00E43BE4"/>
    <w:rsid w:val="00E452EE"/>
    <w:rsid w:val="00E51553"/>
    <w:rsid w:val="00E67EF3"/>
    <w:rsid w:val="00E72E63"/>
    <w:rsid w:val="00E732AE"/>
    <w:rsid w:val="00E77C24"/>
    <w:rsid w:val="00E80271"/>
    <w:rsid w:val="00E8390C"/>
    <w:rsid w:val="00E87C91"/>
    <w:rsid w:val="00EA759B"/>
    <w:rsid w:val="00EB76D7"/>
    <w:rsid w:val="00EC14DC"/>
    <w:rsid w:val="00EC408D"/>
    <w:rsid w:val="00EC5714"/>
    <w:rsid w:val="00ED2A4F"/>
    <w:rsid w:val="00ED2F53"/>
    <w:rsid w:val="00EE2FE4"/>
    <w:rsid w:val="00F00016"/>
    <w:rsid w:val="00F04E1A"/>
    <w:rsid w:val="00F15010"/>
    <w:rsid w:val="00F24FD0"/>
    <w:rsid w:val="00F52D47"/>
    <w:rsid w:val="00F64086"/>
    <w:rsid w:val="00F72956"/>
    <w:rsid w:val="00F90654"/>
    <w:rsid w:val="00FA34B4"/>
    <w:rsid w:val="00FA38A0"/>
    <w:rsid w:val="00FB2BDB"/>
    <w:rsid w:val="00FC54B4"/>
    <w:rsid w:val="00FE31E5"/>
    <w:rsid w:val="00FF15EE"/>
    <w:rsid w:val="00FF584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65AD07"/>
  <w14:defaultImageDpi w14:val="96"/>
  <w15:docId w15:val="{DBBE6CF6-163B-47A7-B5FB-B7D9528A5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44A"/>
    <w:pPr>
      <w:widowControl w:val="0"/>
      <w:spacing w:after="200" w:line="276" w:lineRule="auto"/>
    </w:pPr>
    <w:rPr>
      <w:rFonts w:cs="Times New Roman"/>
      <w:sz w:val="22"/>
      <w:szCs w:val="22"/>
      <w:lang w:val="en-US" w:eastAsia="en-US"/>
    </w:rPr>
  </w:style>
  <w:style w:type="paragraph" w:styleId="Heading1">
    <w:name w:val="heading 1"/>
    <w:basedOn w:val="Normal"/>
    <w:next w:val="Normal"/>
    <w:link w:val="Heading1Char"/>
    <w:uiPriority w:val="9"/>
    <w:qFormat/>
    <w:rsid w:val="00D57A63"/>
    <w:pPr>
      <w:keepNext/>
      <w:keepLines/>
      <w:widowControl/>
      <w:pBdr>
        <w:top w:val="single" w:sz="18" w:space="1" w:color="AEC4B8"/>
      </w:pBdr>
      <w:spacing w:before="240" w:after="60" w:line="240" w:lineRule="auto"/>
      <w:outlineLvl w:val="0"/>
    </w:pPr>
    <w:rPr>
      <w:rFonts w:ascii="Century Schoolbook" w:hAnsi="Century Schoolbook"/>
      <w:b/>
      <w:color w:val="3E762A"/>
      <w:spacing w:val="30"/>
      <w:sz w:val="36"/>
      <w:szCs w:val="32"/>
      <w:lang w:val="fr-CA"/>
    </w:rPr>
  </w:style>
  <w:style w:type="paragraph" w:styleId="Heading2">
    <w:name w:val="heading 2"/>
    <w:basedOn w:val="BodyText"/>
    <w:link w:val="Heading2Char"/>
    <w:uiPriority w:val="1"/>
    <w:qFormat/>
    <w:rsid w:val="00D57A63"/>
    <w:pPr>
      <w:tabs>
        <w:tab w:val="right" w:pos="9356"/>
      </w:tabs>
      <w:outlineLvl w:val="1"/>
    </w:pPr>
    <w:rPr>
      <w:rFonts w:ascii="Rockwell" w:hAnsi="Rockwell"/>
      <w:b/>
      <w:color w:val="3E762A"/>
      <w:sz w:val="28"/>
      <w:lang w:val="fr-CA"/>
    </w:rPr>
  </w:style>
  <w:style w:type="paragraph" w:styleId="Heading3">
    <w:name w:val="heading 3"/>
    <w:basedOn w:val="Normal"/>
    <w:next w:val="Normal"/>
    <w:link w:val="Heading3Char"/>
    <w:uiPriority w:val="9"/>
    <w:unhideWhenUsed/>
    <w:qFormat/>
    <w:rsid w:val="00D57A63"/>
    <w:pPr>
      <w:keepNext/>
      <w:keepLines/>
      <w:spacing w:before="40" w:after="0"/>
      <w:outlineLvl w:val="2"/>
    </w:pPr>
    <w:rPr>
      <w:rFonts w:ascii="Cambria" w:hAnsi="Cambria"/>
      <w:color w:val="294E1C"/>
      <w:sz w:val="24"/>
      <w:szCs w:val="24"/>
      <w:u w:val="single"/>
      <w:lang w:val="fr-CA"/>
    </w:rPr>
  </w:style>
  <w:style w:type="paragraph" w:styleId="Heading4">
    <w:name w:val="heading 4"/>
    <w:basedOn w:val="Normal"/>
    <w:next w:val="Normal"/>
    <w:link w:val="Heading4Char"/>
    <w:uiPriority w:val="9"/>
    <w:unhideWhenUsed/>
    <w:qFormat/>
    <w:rsid w:val="0010218E"/>
    <w:pPr>
      <w:keepNext/>
      <w:spacing w:after="0" w:line="240" w:lineRule="auto"/>
      <w:outlineLvl w:val="3"/>
    </w:pPr>
    <w:rPr>
      <w:rFonts w:ascii="Century Schoolbook" w:hAnsi="Century Schoolbook"/>
      <w:b/>
      <w:smallCaps/>
      <w:color w:val="FFFFFF"/>
      <w:spacing w:val="40"/>
      <w:sz w:val="20"/>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57A63"/>
    <w:rPr>
      <w:rFonts w:ascii="Century Schoolbook" w:hAnsi="Century Schoolbook" w:cs="Times New Roman"/>
      <w:b/>
      <w:color w:val="3E762A"/>
      <w:spacing w:val="30"/>
      <w:sz w:val="36"/>
      <w:szCs w:val="32"/>
      <w:lang w:val="fr-CA" w:eastAsia="en-US"/>
    </w:rPr>
  </w:style>
  <w:style w:type="character" w:customStyle="1" w:styleId="Heading2Char">
    <w:name w:val="Heading 2 Char"/>
    <w:link w:val="Heading2"/>
    <w:uiPriority w:val="1"/>
    <w:locked/>
    <w:rsid w:val="00D57A63"/>
    <w:rPr>
      <w:rFonts w:ascii="Rockwell" w:hAnsi="Rockwell" w:cs="Arial"/>
      <w:b/>
      <w:color w:val="3E762A"/>
      <w:sz w:val="28"/>
      <w:szCs w:val="22"/>
      <w:lang w:val="fr-CA" w:eastAsia="en-US"/>
    </w:rPr>
  </w:style>
  <w:style w:type="character" w:customStyle="1" w:styleId="Heading3Char">
    <w:name w:val="Heading 3 Char"/>
    <w:link w:val="Heading3"/>
    <w:uiPriority w:val="9"/>
    <w:locked/>
    <w:rsid w:val="00D57A63"/>
    <w:rPr>
      <w:rFonts w:ascii="Cambria" w:hAnsi="Cambria" w:cs="Times New Roman"/>
      <w:color w:val="294E1C"/>
      <w:sz w:val="24"/>
      <w:szCs w:val="24"/>
      <w:u w:val="single"/>
      <w:lang w:val="fr-CA" w:eastAsia="en-US"/>
    </w:rPr>
  </w:style>
  <w:style w:type="character" w:customStyle="1" w:styleId="Heading4Char">
    <w:name w:val="Heading 4 Char"/>
    <w:link w:val="Heading4"/>
    <w:uiPriority w:val="9"/>
    <w:locked/>
    <w:rPr>
      <w:rFonts w:ascii="Century Schoolbook" w:hAnsi="Century Schoolbook" w:cs="Times New Roman"/>
      <w:b/>
      <w:smallCaps/>
      <w:color w:val="FFFFFF"/>
      <w:spacing w:val="40"/>
      <w:sz w:val="20"/>
    </w:rPr>
  </w:style>
  <w:style w:type="character" w:styleId="Hyperlink">
    <w:name w:val="Hyperlink"/>
    <w:uiPriority w:val="99"/>
    <w:unhideWhenUsed/>
    <w:rPr>
      <w:rFonts w:cs="Times New Roman"/>
      <w:color w:val="6B9F25"/>
      <w:u w:val="single"/>
    </w:rPr>
  </w:style>
  <w:style w:type="character" w:styleId="CommentReference">
    <w:name w:val="annotation reference"/>
    <w:uiPriority w:val="99"/>
    <w:semiHidden/>
    <w:unhideWhenUsed/>
    <w:rPr>
      <w:rFonts w:cs="Times New Roman"/>
      <w:sz w:val="16"/>
      <w:szCs w:val="16"/>
    </w:rPr>
  </w:style>
  <w:style w:type="paragraph" w:styleId="CommentText">
    <w:name w:val="annotation text"/>
    <w:basedOn w:val="Normal"/>
    <w:link w:val="CommentTextChar"/>
    <w:uiPriority w:val="99"/>
    <w:unhideWhenUsed/>
    <w:rsid w:val="00B85F96"/>
    <w:pPr>
      <w:spacing w:line="240" w:lineRule="auto"/>
    </w:pPr>
    <w:rPr>
      <w:sz w:val="20"/>
      <w:szCs w:val="20"/>
    </w:rPr>
  </w:style>
  <w:style w:type="character" w:customStyle="1" w:styleId="CommentTextChar">
    <w:name w:val="Comment Text Char"/>
    <w:link w:val="CommentText"/>
    <w:uiPriority w:val="99"/>
    <w:locked/>
    <w:rPr>
      <w:rFonts w:cs="Times New Roman"/>
      <w:sz w:val="20"/>
      <w:szCs w:val="20"/>
    </w:rPr>
  </w:style>
  <w:style w:type="paragraph" w:styleId="CommentSubject">
    <w:name w:val="annotation subject"/>
    <w:basedOn w:val="CommentText"/>
    <w:next w:val="CommentText"/>
    <w:link w:val="CommentSubjectChar"/>
    <w:uiPriority w:val="99"/>
    <w:semiHidden/>
    <w:unhideWhenUsed/>
    <w:rsid w:val="00B85F96"/>
    <w:rPr>
      <w:b/>
      <w:bCs/>
    </w:rPr>
  </w:style>
  <w:style w:type="character" w:customStyle="1" w:styleId="CommentSubjectChar">
    <w:name w:val="Comment Subject Char"/>
    <w:link w:val="CommentSubject"/>
    <w:uiPriority w:val="99"/>
    <w:semiHidden/>
    <w:locked/>
    <w:rPr>
      <w:rFonts w:cs="Times New Roman"/>
      <w:b/>
      <w:bCs/>
      <w:sz w:val="20"/>
      <w:szCs w:val="20"/>
    </w:rPr>
  </w:style>
  <w:style w:type="paragraph" w:styleId="BalloonText">
    <w:name w:val="Balloon Text"/>
    <w:basedOn w:val="Normal"/>
    <w:link w:val="BalloonTextChar"/>
    <w:uiPriority w:val="99"/>
    <w:semiHidden/>
    <w:unhideWhenUsed/>
    <w:rsid w:val="00B85F9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Header">
    <w:name w:val="header"/>
    <w:basedOn w:val="Normal"/>
    <w:link w:val="HeaderChar"/>
    <w:uiPriority w:val="99"/>
    <w:unhideWhenUsed/>
    <w:rsid w:val="00406EE9"/>
    <w:pPr>
      <w:tabs>
        <w:tab w:val="center" w:pos="4680"/>
        <w:tab w:val="right" w:pos="9360"/>
      </w:tabs>
      <w:spacing w:after="0" w:line="240" w:lineRule="auto"/>
    </w:pPr>
  </w:style>
  <w:style w:type="character" w:customStyle="1" w:styleId="HeaderChar">
    <w:name w:val="Header Char"/>
    <w:link w:val="Header"/>
    <w:uiPriority w:val="99"/>
    <w:locked/>
    <w:rPr>
      <w:rFonts w:cs="Times New Roman"/>
    </w:rPr>
  </w:style>
  <w:style w:type="paragraph" w:styleId="Footer">
    <w:name w:val="footer"/>
    <w:basedOn w:val="Normal"/>
    <w:link w:val="FooterChar"/>
    <w:uiPriority w:val="99"/>
    <w:unhideWhenUsed/>
    <w:rsid w:val="00406EE9"/>
    <w:pPr>
      <w:tabs>
        <w:tab w:val="center" w:pos="4680"/>
        <w:tab w:val="right" w:pos="9360"/>
      </w:tabs>
      <w:spacing w:after="0" w:line="240" w:lineRule="auto"/>
    </w:pPr>
  </w:style>
  <w:style w:type="character" w:customStyle="1" w:styleId="FooterChar">
    <w:name w:val="Footer Char"/>
    <w:link w:val="Footer"/>
    <w:uiPriority w:val="99"/>
    <w:locked/>
    <w:rPr>
      <w:rFonts w:cs="Times New Roman"/>
    </w:rPr>
  </w:style>
  <w:style w:type="paragraph" w:styleId="BodyText">
    <w:name w:val="Body Text"/>
    <w:basedOn w:val="Normal"/>
    <w:link w:val="BodyTextChar"/>
    <w:uiPriority w:val="1"/>
    <w:qFormat/>
    <w:rsid w:val="001C5124"/>
    <w:pPr>
      <w:widowControl/>
      <w:spacing w:before="220" w:after="220" w:line="300" w:lineRule="auto"/>
      <w:jc w:val="both"/>
    </w:pPr>
    <w:rPr>
      <w:rFonts w:ascii="Arial" w:hAnsi="Arial" w:cs="Arial"/>
    </w:rPr>
  </w:style>
  <w:style w:type="character" w:customStyle="1" w:styleId="BodyTextChar">
    <w:name w:val="Body Text Char"/>
    <w:link w:val="BodyText"/>
    <w:uiPriority w:val="1"/>
    <w:locked/>
    <w:rPr>
      <w:rFonts w:ascii="Arial" w:eastAsia="Times New Roman" w:hAnsi="Arial" w:cs="Arial"/>
    </w:rPr>
  </w:style>
  <w:style w:type="paragraph" w:styleId="ListParagraph">
    <w:name w:val="List Paragraph"/>
    <w:basedOn w:val="Normal"/>
    <w:link w:val="ListParagraphChar"/>
    <w:uiPriority w:val="34"/>
    <w:qFormat/>
    <w:rsid w:val="00474949"/>
    <w:pPr>
      <w:ind w:left="720"/>
      <w:contextualSpacing/>
    </w:pPr>
  </w:style>
  <w:style w:type="paragraph" w:styleId="NoSpacing">
    <w:name w:val="No Spacing"/>
    <w:uiPriority w:val="1"/>
    <w:qFormat/>
    <w:rsid w:val="00F0349D"/>
    <w:pPr>
      <w:widowControl w:val="0"/>
    </w:pPr>
    <w:rPr>
      <w:rFonts w:cs="Times New Roman"/>
      <w:sz w:val="22"/>
      <w:szCs w:val="22"/>
      <w:lang w:val="en-US" w:eastAsia="en-US"/>
    </w:rPr>
  </w:style>
  <w:style w:type="paragraph" w:styleId="PlainText">
    <w:name w:val="Plain Text"/>
    <w:basedOn w:val="Normal"/>
    <w:link w:val="PlainTextChar"/>
    <w:uiPriority w:val="99"/>
    <w:unhideWhenUsed/>
    <w:rsid w:val="00AA3936"/>
    <w:pPr>
      <w:widowControl/>
      <w:spacing w:after="0" w:line="240" w:lineRule="auto"/>
    </w:pPr>
    <w:rPr>
      <w:rFonts w:ascii="Consolas" w:hAnsi="Consolas"/>
      <w:sz w:val="21"/>
      <w:szCs w:val="21"/>
    </w:rPr>
  </w:style>
  <w:style w:type="character" w:customStyle="1" w:styleId="PlainTextChar">
    <w:name w:val="Plain Text Char"/>
    <w:link w:val="PlainText"/>
    <w:uiPriority w:val="99"/>
    <w:locked/>
    <w:rPr>
      <w:rFonts w:ascii="Consolas" w:hAnsi="Consolas" w:cs="Times New Roman"/>
      <w:sz w:val="21"/>
      <w:szCs w:val="21"/>
    </w:rPr>
  </w:style>
  <w:style w:type="character" w:customStyle="1" w:styleId="ListParagraphChar">
    <w:name w:val="List Paragraph Char"/>
    <w:link w:val="ListParagraph"/>
    <w:uiPriority w:val="34"/>
    <w:locked/>
  </w:style>
  <w:style w:type="paragraph" w:styleId="NormalWeb">
    <w:name w:val="Normal (Web)"/>
    <w:basedOn w:val="Normal"/>
    <w:uiPriority w:val="99"/>
    <w:unhideWhenUsed/>
    <w:rsid w:val="00BE6A88"/>
    <w:pPr>
      <w:widowControl/>
      <w:spacing w:before="100" w:beforeAutospacing="1" w:after="100" w:afterAutospacing="1" w:line="240" w:lineRule="auto"/>
    </w:pPr>
    <w:rPr>
      <w:rFonts w:ascii="Times New Roman" w:hAnsi="Times New Roman"/>
      <w:sz w:val="24"/>
      <w:szCs w:val="24"/>
      <w:lang w:val="en-CA" w:eastAsia="en-CA"/>
    </w:rPr>
  </w:style>
  <w:style w:type="character" w:styleId="FollowedHyperlink">
    <w:name w:val="FollowedHyperlink"/>
    <w:uiPriority w:val="99"/>
    <w:semiHidden/>
    <w:unhideWhenUsed/>
    <w:rPr>
      <w:rFonts w:cs="Times New Roman"/>
      <w:color w:val="BA6906"/>
      <w:u w:val="single"/>
    </w:rPr>
  </w:style>
  <w:style w:type="paragraph" w:styleId="TOCHeading">
    <w:name w:val="TOC Heading"/>
    <w:basedOn w:val="Heading1"/>
    <w:next w:val="Normal"/>
    <w:uiPriority w:val="39"/>
    <w:unhideWhenUsed/>
    <w:qFormat/>
    <w:rsid w:val="0057344A"/>
    <w:pPr>
      <w:spacing w:line="259" w:lineRule="auto"/>
      <w:outlineLvl w:val="9"/>
    </w:pPr>
  </w:style>
  <w:style w:type="paragraph" w:styleId="TOC1">
    <w:name w:val="toc 1"/>
    <w:basedOn w:val="Normal"/>
    <w:next w:val="Normal"/>
    <w:autoRedefine/>
    <w:uiPriority w:val="39"/>
    <w:unhideWhenUsed/>
    <w:rsid w:val="009A6440"/>
    <w:pPr>
      <w:spacing w:after="100"/>
    </w:pPr>
    <w:rPr>
      <w:rFonts w:ascii="Arial" w:hAnsi="Arial"/>
    </w:rPr>
  </w:style>
  <w:style w:type="paragraph" w:styleId="TOC3">
    <w:name w:val="toc 3"/>
    <w:basedOn w:val="Normal"/>
    <w:next w:val="Normal"/>
    <w:autoRedefine/>
    <w:uiPriority w:val="39"/>
    <w:unhideWhenUsed/>
    <w:rsid w:val="009A6440"/>
    <w:pPr>
      <w:spacing w:after="100"/>
      <w:ind w:left="440"/>
    </w:pPr>
    <w:rPr>
      <w:rFonts w:ascii="Arial" w:hAnsi="Arial"/>
    </w:rPr>
  </w:style>
  <w:style w:type="paragraph" w:styleId="Title">
    <w:name w:val="Title"/>
    <w:basedOn w:val="Normal"/>
    <w:next w:val="Normal"/>
    <w:link w:val="TitleChar"/>
    <w:uiPriority w:val="10"/>
    <w:qFormat/>
    <w:rsid w:val="006255D9"/>
    <w:pPr>
      <w:spacing w:before="360" w:after="360" w:line="240" w:lineRule="auto"/>
      <w:contextualSpacing/>
      <w:jc w:val="center"/>
    </w:pPr>
    <w:rPr>
      <w:rFonts w:ascii="Cambria" w:hAnsi="Cambria"/>
      <w:color w:val="3E762A"/>
      <w:spacing w:val="-10"/>
      <w:kern w:val="28"/>
      <w:sz w:val="56"/>
      <w:szCs w:val="56"/>
    </w:rPr>
  </w:style>
  <w:style w:type="character" w:customStyle="1" w:styleId="TitleChar">
    <w:name w:val="Title Char"/>
    <w:link w:val="Title"/>
    <w:uiPriority w:val="10"/>
    <w:locked/>
    <w:rPr>
      <w:rFonts w:ascii="Cambria" w:eastAsia="Times New Roman" w:hAnsi="Cambria" w:cs="Times New Roman"/>
      <w:color w:val="3E762A"/>
      <w:spacing w:val="-10"/>
      <w:kern w:val="28"/>
      <w:sz w:val="56"/>
      <w:szCs w:val="56"/>
    </w:rPr>
  </w:style>
  <w:style w:type="paragraph" w:styleId="TOC2">
    <w:name w:val="toc 2"/>
    <w:basedOn w:val="Normal"/>
    <w:next w:val="Normal"/>
    <w:autoRedefine/>
    <w:uiPriority w:val="39"/>
    <w:unhideWhenUsed/>
    <w:rsid w:val="009A6440"/>
    <w:pPr>
      <w:tabs>
        <w:tab w:val="left" w:pos="1843"/>
        <w:tab w:val="right" w:leader="dot" w:pos="9350"/>
      </w:tabs>
      <w:spacing w:after="100"/>
      <w:ind w:left="220"/>
    </w:pPr>
    <w:rPr>
      <w:rFonts w:ascii="Arial" w:hAnsi="Arial"/>
    </w:rPr>
  </w:style>
  <w:style w:type="paragraph" w:customStyle="1" w:styleId="Bullets">
    <w:name w:val="Bullets"/>
    <w:basedOn w:val="ListParagraph"/>
    <w:link w:val="BulletsChar"/>
    <w:qFormat/>
    <w:rsid w:val="004F3A76"/>
    <w:pPr>
      <w:widowControl/>
      <w:spacing w:before="120" w:after="120" w:line="300" w:lineRule="auto"/>
      <w:ind w:left="0" w:right="96"/>
      <w:jc w:val="both"/>
    </w:pPr>
    <w:rPr>
      <w:rFonts w:ascii="Arial" w:hAnsi="Arial" w:cs="Arial"/>
      <w:lang w:val="fr-CA"/>
    </w:rPr>
  </w:style>
  <w:style w:type="character" w:customStyle="1" w:styleId="BulletsChar">
    <w:name w:val="Bullets Char"/>
    <w:link w:val="Bullets"/>
    <w:locked/>
    <w:rsid w:val="004F3A76"/>
    <w:rPr>
      <w:rFonts w:ascii="Arial" w:hAnsi="Arial" w:cs="Arial"/>
      <w:sz w:val="22"/>
      <w:szCs w:val="22"/>
      <w:lang w:val="fr-CA" w:eastAsia="en-US"/>
    </w:rPr>
  </w:style>
  <w:style w:type="table" w:styleId="TableGrid">
    <w:name w:val="Table Grid"/>
    <w:basedOn w:val="TableNormal"/>
    <w:uiPriority w:val="5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D676B1"/>
    <w:pPr>
      <w:spacing w:before="360" w:after="360"/>
      <w:ind w:left="426" w:right="429" w:firstLine="13"/>
      <w:jc w:val="center"/>
    </w:pPr>
    <w:rPr>
      <w:rFonts w:ascii="Arial" w:hAnsi="Arial" w:cs="Arial"/>
      <w:iCs/>
      <w:spacing w:val="2"/>
      <w:sz w:val="24"/>
    </w:rPr>
  </w:style>
  <w:style w:type="character" w:customStyle="1" w:styleId="IntenseQuoteChar">
    <w:name w:val="Intense Quote Char"/>
    <w:link w:val="IntenseQuote"/>
    <w:uiPriority w:val="30"/>
    <w:locked/>
    <w:rPr>
      <w:rFonts w:ascii="Arial" w:hAnsi="Arial" w:cs="Arial"/>
      <w:iCs/>
      <w:spacing w:val="2"/>
      <w:sz w:val="24"/>
    </w:rPr>
  </w:style>
  <w:style w:type="character" w:customStyle="1" w:styleId="tw4winInternal">
    <w:name w:val="tw4winInternal"/>
    <w:uiPriority w:val="99"/>
    <w:rPr>
      <w:rFonts w:ascii="Courier New" w:hAnsi="Courier New"/>
      <w:color w:val="FF0000"/>
    </w:rPr>
  </w:style>
  <w:style w:type="character" w:styleId="UnresolvedMention">
    <w:name w:val="Unresolved Mention"/>
    <w:basedOn w:val="DefaultParagraphFont"/>
    <w:uiPriority w:val="99"/>
    <w:semiHidden/>
    <w:unhideWhenUsed/>
    <w:rsid w:val="00D05EE0"/>
    <w:rPr>
      <w:color w:val="605E5C"/>
      <w:shd w:val="clear" w:color="auto" w:fill="E1DFDD"/>
    </w:rPr>
  </w:style>
  <w:style w:type="character" w:customStyle="1" w:styleId="normaltextrun">
    <w:name w:val="normaltextrun"/>
    <w:basedOn w:val="DefaultParagraphFont"/>
    <w:rsid w:val="00B74621"/>
  </w:style>
  <w:style w:type="character" w:customStyle="1" w:styleId="contextualspellingandgrammarerror">
    <w:name w:val="contextualspellingandgrammarerror"/>
    <w:basedOn w:val="DefaultParagraphFont"/>
    <w:rsid w:val="00B74621"/>
  </w:style>
  <w:style w:type="paragraph" w:customStyle="1" w:styleId="paragraph">
    <w:name w:val="paragraph"/>
    <w:basedOn w:val="Normal"/>
    <w:rsid w:val="005D1766"/>
    <w:pPr>
      <w:widowControl/>
      <w:spacing w:before="100" w:beforeAutospacing="1" w:after="100" w:afterAutospacing="1" w:line="240" w:lineRule="auto"/>
    </w:pPr>
    <w:rPr>
      <w:rFonts w:ascii="Times New Roman" w:hAnsi="Times New Roman"/>
      <w:sz w:val="24"/>
      <w:szCs w:val="24"/>
      <w:lang w:val="en-CA" w:eastAsia="en-CA"/>
    </w:rPr>
  </w:style>
  <w:style w:type="character" w:customStyle="1" w:styleId="eop">
    <w:name w:val="eop"/>
    <w:basedOn w:val="DefaultParagraphFont"/>
    <w:rsid w:val="005D1766"/>
  </w:style>
  <w:style w:type="paragraph" w:styleId="Revision">
    <w:name w:val="Revision"/>
    <w:hidden/>
    <w:uiPriority w:val="99"/>
    <w:semiHidden/>
    <w:rsid w:val="00FC54B4"/>
    <w:rPr>
      <w:rFonts w:cs="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716592">
      <w:bodyDiv w:val="1"/>
      <w:marLeft w:val="0"/>
      <w:marRight w:val="0"/>
      <w:marTop w:val="0"/>
      <w:marBottom w:val="0"/>
      <w:divBdr>
        <w:top w:val="none" w:sz="0" w:space="0" w:color="auto"/>
        <w:left w:val="none" w:sz="0" w:space="0" w:color="auto"/>
        <w:bottom w:val="none" w:sz="0" w:space="0" w:color="auto"/>
        <w:right w:val="none" w:sz="0" w:space="0" w:color="auto"/>
      </w:divBdr>
    </w:div>
    <w:div w:id="895315130">
      <w:bodyDiv w:val="1"/>
      <w:marLeft w:val="0"/>
      <w:marRight w:val="0"/>
      <w:marTop w:val="0"/>
      <w:marBottom w:val="0"/>
      <w:divBdr>
        <w:top w:val="none" w:sz="0" w:space="0" w:color="auto"/>
        <w:left w:val="none" w:sz="0" w:space="0" w:color="auto"/>
        <w:bottom w:val="none" w:sz="0" w:space="0" w:color="auto"/>
        <w:right w:val="none" w:sz="0" w:space="0" w:color="auto"/>
      </w:divBdr>
    </w:div>
    <w:div w:id="975377960">
      <w:bodyDiv w:val="1"/>
      <w:marLeft w:val="0"/>
      <w:marRight w:val="0"/>
      <w:marTop w:val="0"/>
      <w:marBottom w:val="0"/>
      <w:divBdr>
        <w:top w:val="none" w:sz="0" w:space="0" w:color="auto"/>
        <w:left w:val="none" w:sz="0" w:space="0" w:color="auto"/>
        <w:bottom w:val="none" w:sz="0" w:space="0" w:color="auto"/>
        <w:right w:val="none" w:sz="0" w:space="0" w:color="auto"/>
      </w:divBdr>
    </w:div>
    <w:div w:id="1049576041">
      <w:marLeft w:val="0"/>
      <w:marRight w:val="0"/>
      <w:marTop w:val="0"/>
      <w:marBottom w:val="0"/>
      <w:divBdr>
        <w:top w:val="none" w:sz="0" w:space="0" w:color="auto"/>
        <w:left w:val="none" w:sz="0" w:space="0" w:color="auto"/>
        <w:bottom w:val="none" w:sz="0" w:space="0" w:color="auto"/>
        <w:right w:val="none" w:sz="0" w:space="0" w:color="auto"/>
      </w:divBdr>
    </w:div>
    <w:div w:id="1049576042">
      <w:marLeft w:val="0"/>
      <w:marRight w:val="0"/>
      <w:marTop w:val="0"/>
      <w:marBottom w:val="0"/>
      <w:divBdr>
        <w:top w:val="none" w:sz="0" w:space="0" w:color="auto"/>
        <w:left w:val="none" w:sz="0" w:space="0" w:color="auto"/>
        <w:bottom w:val="none" w:sz="0" w:space="0" w:color="auto"/>
        <w:right w:val="none" w:sz="0" w:space="0" w:color="auto"/>
      </w:divBdr>
    </w:div>
    <w:div w:id="1049576046">
      <w:marLeft w:val="0"/>
      <w:marRight w:val="0"/>
      <w:marTop w:val="0"/>
      <w:marBottom w:val="0"/>
      <w:divBdr>
        <w:top w:val="none" w:sz="0" w:space="0" w:color="auto"/>
        <w:left w:val="none" w:sz="0" w:space="0" w:color="auto"/>
        <w:bottom w:val="none" w:sz="0" w:space="0" w:color="auto"/>
        <w:right w:val="none" w:sz="0" w:space="0" w:color="auto"/>
      </w:divBdr>
    </w:div>
    <w:div w:id="1049576047">
      <w:marLeft w:val="0"/>
      <w:marRight w:val="0"/>
      <w:marTop w:val="0"/>
      <w:marBottom w:val="0"/>
      <w:divBdr>
        <w:top w:val="none" w:sz="0" w:space="0" w:color="auto"/>
        <w:left w:val="none" w:sz="0" w:space="0" w:color="auto"/>
        <w:bottom w:val="none" w:sz="0" w:space="0" w:color="auto"/>
        <w:right w:val="none" w:sz="0" w:space="0" w:color="auto"/>
      </w:divBdr>
      <w:divsChild>
        <w:div w:id="1049576043">
          <w:marLeft w:val="547"/>
          <w:marRight w:val="0"/>
          <w:marTop w:val="0"/>
          <w:marBottom w:val="0"/>
          <w:divBdr>
            <w:top w:val="none" w:sz="0" w:space="0" w:color="auto"/>
            <w:left w:val="none" w:sz="0" w:space="0" w:color="auto"/>
            <w:bottom w:val="none" w:sz="0" w:space="0" w:color="auto"/>
            <w:right w:val="none" w:sz="0" w:space="0" w:color="auto"/>
          </w:divBdr>
        </w:div>
      </w:divsChild>
    </w:div>
    <w:div w:id="1049576048">
      <w:marLeft w:val="0"/>
      <w:marRight w:val="0"/>
      <w:marTop w:val="0"/>
      <w:marBottom w:val="0"/>
      <w:divBdr>
        <w:top w:val="none" w:sz="0" w:space="0" w:color="auto"/>
        <w:left w:val="none" w:sz="0" w:space="0" w:color="auto"/>
        <w:bottom w:val="none" w:sz="0" w:space="0" w:color="auto"/>
        <w:right w:val="none" w:sz="0" w:space="0" w:color="auto"/>
      </w:divBdr>
      <w:divsChild>
        <w:div w:id="1049576045">
          <w:marLeft w:val="547"/>
          <w:marRight w:val="0"/>
          <w:marTop w:val="0"/>
          <w:marBottom w:val="0"/>
          <w:divBdr>
            <w:top w:val="none" w:sz="0" w:space="0" w:color="auto"/>
            <w:left w:val="none" w:sz="0" w:space="0" w:color="auto"/>
            <w:bottom w:val="none" w:sz="0" w:space="0" w:color="auto"/>
            <w:right w:val="none" w:sz="0" w:space="0" w:color="auto"/>
          </w:divBdr>
        </w:div>
      </w:divsChild>
    </w:div>
    <w:div w:id="1049576049">
      <w:marLeft w:val="0"/>
      <w:marRight w:val="0"/>
      <w:marTop w:val="0"/>
      <w:marBottom w:val="0"/>
      <w:divBdr>
        <w:top w:val="none" w:sz="0" w:space="0" w:color="auto"/>
        <w:left w:val="none" w:sz="0" w:space="0" w:color="auto"/>
        <w:bottom w:val="none" w:sz="0" w:space="0" w:color="auto"/>
        <w:right w:val="none" w:sz="0" w:space="0" w:color="auto"/>
      </w:divBdr>
    </w:div>
    <w:div w:id="1049576050">
      <w:marLeft w:val="0"/>
      <w:marRight w:val="0"/>
      <w:marTop w:val="0"/>
      <w:marBottom w:val="0"/>
      <w:divBdr>
        <w:top w:val="none" w:sz="0" w:space="0" w:color="auto"/>
        <w:left w:val="none" w:sz="0" w:space="0" w:color="auto"/>
        <w:bottom w:val="none" w:sz="0" w:space="0" w:color="auto"/>
        <w:right w:val="none" w:sz="0" w:space="0" w:color="auto"/>
      </w:divBdr>
      <w:divsChild>
        <w:div w:id="1049576044">
          <w:marLeft w:val="547"/>
          <w:marRight w:val="0"/>
          <w:marTop w:val="0"/>
          <w:marBottom w:val="0"/>
          <w:divBdr>
            <w:top w:val="none" w:sz="0" w:space="0" w:color="auto"/>
            <w:left w:val="none" w:sz="0" w:space="0" w:color="auto"/>
            <w:bottom w:val="none" w:sz="0" w:space="0" w:color="auto"/>
            <w:right w:val="none" w:sz="0" w:space="0" w:color="auto"/>
          </w:divBdr>
        </w:div>
      </w:divsChild>
    </w:div>
    <w:div w:id="1441100733">
      <w:bodyDiv w:val="1"/>
      <w:marLeft w:val="0"/>
      <w:marRight w:val="0"/>
      <w:marTop w:val="0"/>
      <w:marBottom w:val="0"/>
      <w:divBdr>
        <w:top w:val="none" w:sz="0" w:space="0" w:color="auto"/>
        <w:left w:val="none" w:sz="0" w:space="0" w:color="auto"/>
        <w:bottom w:val="none" w:sz="0" w:space="0" w:color="auto"/>
        <w:right w:val="none" w:sz="0" w:space="0" w:color="auto"/>
      </w:divBdr>
    </w:div>
    <w:div w:id="1485703904">
      <w:bodyDiv w:val="1"/>
      <w:marLeft w:val="0"/>
      <w:marRight w:val="0"/>
      <w:marTop w:val="0"/>
      <w:marBottom w:val="0"/>
      <w:divBdr>
        <w:top w:val="none" w:sz="0" w:space="0" w:color="auto"/>
        <w:left w:val="none" w:sz="0" w:space="0" w:color="auto"/>
        <w:bottom w:val="none" w:sz="0" w:space="0" w:color="auto"/>
        <w:right w:val="none" w:sz="0" w:space="0" w:color="auto"/>
      </w:divBdr>
    </w:div>
    <w:div w:id="1828790236">
      <w:bodyDiv w:val="1"/>
      <w:marLeft w:val="0"/>
      <w:marRight w:val="0"/>
      <w:marTop w:val="0"/>
      <w:marBottom w:val="0"/>
      <w:divBdr>
        <w:top w:val="none" w:sz="0" w:space="0" w:color="auto"/>
        <w:left w:val="none" w:sz="0" w:space="0" w:color="auto"/>
        <w:bottom w:val="none" w:sz="0" w:space="0" w:color="auto"/>
        <w:right w:val="none" w:sz="0" w:space="0" w:color="auto"/>
      </w:divBdr>
    </w:div>
    <w:div w:id="191851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4.png"/><Relationship Id="rId39" Type="http://schemas.openxmlformats.org/officeDocument/2006/relationships/hyperlink" Target="http://www.unb.ca/" TargetMode="External"/><Relationship Id="rId21" Type="http://schemas.openxmlformats.org/officeDocument/2006/relationships/header" Target="header5.xml"/><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header" Target="header7.xml"/><Relationship Id="rId50" Type="http://schemas.openxmlformats.org/officeDocument/2006/relationships/header" Target="header8.xm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rie-nbipe.ca" TargetMode="External"/><Relationship Id="rId25" Type="http://schemas.openxmlformats.org/officeDocument/2006/relationships/hyperlink" Target="http://www.hollandcollege.com" TargetMode="External"/><Relationship Id="rId33" Type="http://schemas.openxmlformats.org/officeDocument/2006/relationships/hyperlink" Target="http://www.mta.ca/" TargetMode="External"/><Relationship Id="rId38" Type="http://schemas.openxmlformats.org/officeDocument/2006/relationships/image" Target="media/image10.jpe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yperlink" Target="http://www.mphec.ca/" TargetMode="External"/><Relationship Id="rId41" Type="http://schemas.openxmlformats.org/officeDocument/2006/relationships/hyperlink" Target="http://www.upei.ca/"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hyperlink" Target="http://www.umoncton.ca/" TargetMode="External"/><Relationship Id="rId40" Type="http://schemas.openxmlformats.org/officeDocument/2006/relationships/image" Target="media/image11.jpeg"/><Relationship Id="rId45" Type="http://schemas.openxmlformats.org/officeDocument/2006/relationships/image" Target="media/image15.pn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ccnb.ca" TargetMode="External"/><Relationship Id="rId28" Type="http://schemas.openxmlformats.org/officeDocument/2006/relationships/image" Target="media/image5.png"/><Relationship Id="rId36" Type="http://schemas.openxmlformats.org/officeDocument/2006/relationships/image" Target="media/image9.jpeg"/><Relationship Id="rId49"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www.hollandcollege.com" TargetMode="External"/><Relationship Id="rId44" Type="http://schemas.openxmlformats.org/officeDocument/2006/relationships/image" Target="media/image14.png"/><Relationship Id="rId52"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2.jpeg"/><Relationship Id="rId27" Type="http://schemas.openxmlformats.org/officeDocument/2006/relationships/hyperlink" Target="http://www.mcft.ca" TargetMode="External"/><Relationship Id="rId30" Type="http://schemas.openxmlformats.org/officeDocument/2006/relationships/image" Target="media/image6.png"/><Relationship Id="rId35" Type="http://schemas.openxmlformats.org/officeDocument/2006/relationships/hyperlink" Target="http://www.stu.ca/" TargetMode="External"/><Relationship Id="rId43" Type="http://schemas.openxmlformats.org/officeDocument/2006/relationships/image" Target="media/image13.jpeg"/><Relationship Id="rId48"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image" Target="media/image16.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49FD07153F6B42A32AAE80BB2C8B1A" ma:contentTypeVersion="2" ma:contentTypeDescription="Create a new document." ma:contentTypeScope="" ma:versionID="3303ab073e1517b9459987b801d0511f">
  <xsd:schema xmlns:xsd="http://www.w3.org/2001/XMLSchema" xmlns:xs="http://www.w3.org/2001/XMLSchema" xmlns:p="http://schemas.microsoft.com/office/2006/metadata/properties" xmlns:ns2="http://schemas.microsoft.com/sharepoint/v4" xmlns:ns3="668a88c8-0c1d-4662-9251-11c58ed295e8" targetNamespace="http://schemas.microsoft.com/office/2006/metadata/properties" ma:root="true" ma:fieldsID="499630da11d25412a6e710fe86d68f49" ns2:_="" ns3:_="">
    <xsd:import namespace="http://schemas.microsoft.com/sharepoint/v4"/>
    <xsd:import namespace="668a88c8-0c1d-4662-9251-11c58ed295e8"/>
    <xsd:element name="properties">
      <xsd:complexType>
        <xsd:sequence>
          <xsd:element name="documentManagement">
            <xsd:complexType>
              <xsd:all>
                <xsd:element ref="ns2:IconOverlay" minOccurs="0"/>
                <xsd:element ref="ns3: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8a88c8-0c1d-4662-9251-11c58ed295e8"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243F58C-03E7-4D7B-8E1A-7A2E45B22DC0}">
  <ds:schemaRefs>
    <ds:schemaRef ds:uri="http://schemas.microsoft.com/sharepoint/v3/contenttype/forms"/>
  </ds:schemaRefs>
</ds:datastoreItem>
</file>

<file path=customXml/itemProps2.xml><?xml version="1.0" encoding="utf-8"?>
<ds:datastoreItem xmlns:ds="http://schemas.openxmlformats.org/officeDocument/2006/customXml" ds:itemID="{0E91CAAA-D735-4497-93F3-96C60B855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668a88c8-0c1d-4662-9251-11c58ed295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172ACE-7E2C-4FD3-96FB-2F7E82CC87AC}">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2311F61A-B512-41CC-8E60-052169D4498A}">
  <ds:schemaRefs>
    <ds:schemaRef ds:uri="http://schemas.openxmlformats.org/officeDocument/2006/bibliography"/>
  </ds:schemaRefs>
</ds:datastoreItem>
</file>

<file path=customXml/itemProps5.xml><?xml version="1.0" encoding="utf-8"?>
<ds:datastoreItem xmlns:ds="http://schemas.openxmlformats.org/officeDocument/2006/customXml" ds:itemID="{AF74FB43-CC96-4A88-9D85-76F835B4678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4704</Words>
  <Characters>26257</Characters>
  <Application>Microsoft Office Word</Application>
  <DocSecurity>0</DocSecurity>
  <Lines>1218</Lines>
  <Paragraphs>584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30550</CharactersWithSpaces>
  <SharedDoc>false</SharedDoc>
  <HLinks>
    <vt:vector size="222" baseType="variant">
      <vt:variant>
        <vt:i4>1310782</vt:i4>
      </vt:variant>
      <vt:variant>
        <vt:i4>188</vt:i4>
      </vt:variant>
      <vt:variant>
        <vt:i4>0</vt:i4>
      </vt:variant>
      <vt:variant>
        <vt:i4>5</vt:i4>
      </vt:variant>
      <vt:variant>
        <vt:lpwstr/>
      </vt:variant>
      <vt:variant>
        <vt:lpwstr>_Toc12452591</vt:lpwstr>
      </vt:variant>
      <vt:variant>
        <vt:i4>1376318</vt:i4>
      </vt:variant>
      <vt:variant>
        <vt:i4>182</vt:i4>
      </vt:variant>
      <vt:variant>
        <vt:i4>0</vt:i4>
      </vt:variant>
      <vt:variant>
        <vt:i4>5</vt:i4>
      </vt:variant>
      <vt:variant>
        <vt:lpwstr/>
      </vt:variant>
      <vt:variant>
        <vt:lpwstr>_Toc12452590</vt:lpwstr>
      </vt:variant>
      <vt:variant>
        <vt:i4>1835071</vt:i4>
      </vt:variant>
      <vt:variant>
        <vt:i4>176</vt:i4>
      </vt:variant>
      <vt:variant>
        <vt:i4>0</vt:i4>
      </vt:variant>
      <vt:variant>
        <vt:i4>5</vt:i4>
      </vt:variant>
      <vt:variant>
        <vt:lpwstr/>
      </vt:variant>
      <vt:variant>
        <vt:lpwstr>_Toc12452589</vt:lpwstr>
      </vt:variant>
      <vt:variant>
        <vt:i4>1900607</vt:i4>
      </vt:variant>
      <vt:variant>
        <vt:i4>170</vt:i4>
      </vt:variant>
      <vt:variant>
        <vt:i4>0</vt:i4>
      </vt:variant>
      <vt:variant>
        <vt:i4>5</vt:i4>
      </vt:variant>
      <vt:variant>
        <vt:lpwstr/>
      </vt:variant>
      <vt:variant>
        <vt:lpwstr>_Toc12452588</vt:lpwstr>
      </vt:variant>
      <vt:variant>
        <vt:i4>1179711</vt:i4>
      </vt:variant>
      <vt:variant>
        <vt:i4>164</vt:i4>
      </vt:variant>
      <vt:variant>
        <vt:i4>0</vt:i4>
      </vt:variant>
      <vt:variant>
        <vt:i4>5</vt:i4>
      </vt:variant>
      <vt:variant>
        <vt:lpwstr/>
      </vt:variant>
      <vt:variant>
        <vt:lpwstr>_Toc12452587</vt:lpwstr>
      </vt:variant>
      <vt:variant>
        <vt:i4>1245247</vt:i4>
      </vt:variant>
      <vt:variant>
        <vt:i4>158</vt:i4>
      </vt:variant>
      <vt:variant>
        <vt:i4>0</vt:i4>
      </vt:variant>
      <vt:variant>
        <vt:i4>5</vt:i4>
      </vt:variant>
      <vt:variant>
        <vt:lpwstr/>
      </vt:variant>
      <vt:variant>
        <vt:lpwstr>_Toc12452586</vt:lpwstr>
      </vt:variant>
      <vt:variant>
        <vt:i4>1048639</vt:i4>
      </vt:variant>
      <vt:variant>
        <vt:i4>152</vt:i4>
      </vt:variant>
      <vt:variant>
        <vt:i4>0</vt:i4>
      </vt:variant>
      <vt:variant>
        <vt:i4>5</vt:i4>
      </vt:variant>
      <vt:variant>
        <vt:lpwstr/>
      </vt:variant>
      <vt:variant>
        <vt:lpwstr>_Toc12452585</vt:lpwstr>
      </vt:variant>
      <vt:variant>
        <vt:i4>1114175</vt:i4>
      </vt:variant>
      <vt:variant>
        <vt:i4>146</vt:i4>
      </vt:variant>
      <vt:variant>
        <vt:i4>0</vt:i4>
      </vt:variant>
      <vt:variant>
        <vt:i4>5</vt:i4>
      </vt:variant>
      <vt:variant>
        <vt:lpwstr/>
      </vt:variant>
      <vt:variant>
        <vt:lpwstr>_Toc12452584</vt:lpwstr>
      </vt:variant>
      <vt:variant>
        <vt:i4>1441855</vt:i4>
      </vt:variant>
      <vt:variant>
        <vt:i4>140</vt:i4>
      </vt:variant>
      <vt:variant>
        <vt:i4>0</vt:i4>
      </vt:variant>
      <vt:variant>
        <vt:i4>5</vt:i4>
      </vt:variant>
      <vt:variant>
        <vt:lpwstr/>
      </vt:variant>
      <vt:variant>
        <vt:lpwstr>_Toc12452583</vt:lpwstr>
      </vt:variant>
      <vt:variant>
        <vt:i4>1507391</vt:i4>
      </vt:variant>
      <vt:variant>
        <vt:i4>134</vt:i4>
      </vt:variant>
      <vt:variant>
        <vt:i4>0</vt:i4>
      </vt:variant>
      <vt:variant>
        <vt:i4>5</vt:i4>
      </vt:variant>
      <vt:variant>
        <vt:lpwstr/>
      </vt:variant>
      <vt:variant>
        <vt:lpwstr>_Toc12452582</vt:lpwstr>
      </vt:variant>
      <vt:variant>
        <vt:i4>1310783</vt:i4>
      </vt:variant>
      <vt:variant>
        <vt:i4>128</vt:i4>
      </vt:variant>
      <vt:variant>
        <vt:i4>0</vt:i4>
      </vt:variant>
      <vt:variant>
        <vt:i4>5</vt:i4>
      </vt:variant>
      <vt:variant>
        <vt:lpwstr/>
      </vt:variant>
      <vt:variant>
        <vt:lpwstr>_Toc12452581</vt:lpwstr>
      </vt:variant>
      <vt:variant>
        <vt:i4>1376319</vt:i4>
      </vt:variant>
      <vt:variant>
        <vt:i4>122</vt:i4>
      </vt:variant>
      <vt:variant>
        <vt:i4>0</vt:i4>
      </vt:variant>
      <vt:variant>
        <vt:i4>5</vt:i4>
      </vt:variant>
      <vt:variant>
        <vt:lpwstr/>
      </vt:variant>
      <vt:variant>
        <vt:lpwstr>_Toc12452580</vt:lpwstr>
      </vt:variant>
      <vt:variant>
        <vt:i4>1835056</vt:i4>
      </vt:variant>
      <vt:variant>
        <vt:i4>116</vt:i4>
      </vt:variant>
      <vt:variant>
        <vt:i4>0</vt:i4>
      </vt:variant>
      <vt:variant>
        <vt:i4>5</vt:i4>
      </vt:variant>
      <vt:variant>
        <vt:lpwstr/>
      </vt:variant>
      <vt:variant>
        <vt:lpwstr>_Toc12452579</vt:lpwstr>
      </vt:variant>
      <vt:variant>
        <vt:i4>1900592</vt:i4>
      </vt:variant>
      <vt:variant>
        <vt:i4>110</vt:i4>
      </vt:variant>
      <vt:variant>
        <vt:i4>0</vt:i4>
      </vt:variant>
      <vt:variant>
        <vt:i4>5</vt:i4>
      </vt:variant>
      <vt:variant>
        <vt:lpwstr/>
      </vt:variant>
      <vt:variant>
        <vt:lpwstr>_Toc12452578</vt:lpwstr>
      </vt:variant>
      <vt:variant>
        <vt:i4>1179696</vt:i4>
      </vt:variant>
      <vt:variant>
        <vt:i4>104</vt:i4>
      </vt:variant>
      <vt:variant>
        <vt:i4>0</vt:i4>
      </vt:variant>
      <vt:variant>
        <vt:i4>5</vt:i4>
      </vt:variant>
      <vt:variant>
        <vt:lpwstr/>
      </vt:variant>
      <vt:variant>
        <vt:lpwstr>_Toc12452577</vt:lpwstr>
      </vt:variant>
      <vt:variant>
        <vt:i4>1245232</vt:i4>
      </vt:variant>
      <vt:variant>
        <vt:i4>98</vt:i4>
      </vt:variant>
      <vt:variant>
        <vt:i4>0</vt:i4>
      </vt:variant>
      <vt:variant>
        <vt:i4>5</vt:i4>
      </vt:variant>
      <vt:variant>
        <vt:lpwstr/>
      </vt:variant>
      <vt:variant>
        <vt:lpwstr>_Toc12452576</vt:lpwstr>
      </vt:variant>
      <vt:variant>
        <vt:i4>1048624</vt:i4>
      </vt:variant>
      <vt:variant>
        <vt:i4>92</vt:i4>
      </vt:variant>
      <vt:variant>
        <vt:i4>0</vt:i4>
      </vt:variant>
      <vt:variant>
        <vt:i4>5</vt:i4>
      </vt:variant>
      <vt:variant>
        <vt:lpwstr/>
      </vt:variant>
      <vt:variant>
        <vt:lpwstr>_Toc12452575</vt:lpwstr>
      </vt:variant>
      <vt:variant>
        <vt:i4>1114160</vt:i4>
      </vt:variant>
      <vt:variant>
        <vt:i4>86</vt:i4>
      </vt:variant>
      <vt:variant>
        <vt:i4>0</vt:i4>
      </vt:variant>
      <vt:variant>
        <vt:i4>5</vt:i4>
      </vt:variant>
      <vt:variant>
        <vt:lpwstr/>
      </vt:variant>
      <vt:variant>
        <vt:lpwstr>_Toc12452574</vt:lpwstr>
      </vt:variant>
      <vt:variant>
        <vt:i4>1441840</vt:i4>
      </vt:variant>
      <vt:variant>
        <vt:i4>80</vt:i4>
      </vt:variant>
      <vt:variant>
        <vt:i4>0</vt:i4>
      </vt:variant>
      <vt:variant>
        <vt:i4>5</vt:i4>
      </vt:variant>
      <vt:variant>
        <vt:lpwstr/>
      </vt:variant>
      <vt:variant>
        <vt:lpwstr>_Toc12452573</vt:lpwstr>
      </vt:variant>
      <vt:variant>
        <vt:i4>1507376</vt:i4>
      </vt:variant>
      <vt:variant>
        <vt:i4>74</vt:i4>
      </vt:variant>
      <vt:variant>
        <vt:i4>0</vt:i4>
      </vt:variant>
      <vt:variant>
        <vt:i4>5</vt:i4>
      </vt:variant>
      <vt:variant>
        <vt:lpwstr/>
      </vt:variant>
      <vt:variant>
        <vt:lpwstr>_Toc12452572</vt:lpwstr>
      </vt:variant>
      <vt:variant>
        <vt:i4>1310768</vt:i4>
      </vt:variant>
      <vt:variant>
        <vt:i4>68</vt:i4>
      </vt:variant>
      <vt:variant>
        <vt:i4>0</vt:i4>
      </vt:variant>
      <vt:variant>
        <vt:i4>5</vt:i4>
      </vt:variant>
      <vt:variant>
        <vt:lpwstr/>
      </vt:variant>
      <vt:variant>
        <vt:lpwstr>_Toc12452571</vt:lpwstr>
      </vt:variant>
      <vt:variant>
        <vt:i4>1376304</vt:i4>
      </vt:variant>
      <vt:variant>
        <vt:i4>62</vt:i4>
      </vt:variant>
      <vt:variant>
        <vt:i4>0</vt:i4>
      </vt:variant>
      <vt:variant>
        <vt:i4>5</vt:i4>
      </vt:variant>
      <vt:variant>
        <vt:lpwstr/>
      </vt:variant>
      <vt:variant>
        <vt:lpwstr>_Toc12452570</vt:lpwstr>
      </vt:variant>
      <vt:variant>
        <vt:i4>1835057</vt:i4>
      </vt:variant>
      <vt:variant>
        <vt:i4>56</vt:i4>
      </vt:variant>
      <vt:variant>
        <vt:i4>0</vt:i4>
      </vt:variant>
      <vt:variant>
        <vt:i4>5</vt:i4>
      </vt:variant>
      <vt:variant>
        <vt:lpwstr/>
      </vt:variant>
      <vt:variant>
        <vt:lpwstr>_Toc12452569</vt:lpwstr>
      </vt:variant>
      <vt:variant>
        <vt:i4>1900593</vt:i4>
      </vt:variant>
      <vt:variant>
        <vt:i4>50</vt:i4>
      </vt:variant>
      <vt:variant>
        <vt:i4>0</vt:i4>
      </vt:variant>
      <vt:variant>
        <vt:i4>5</vt:i4>
      </vt:variant>
      <vt:variant>
        <vt:lpwstr/>
      </vt:variant>
      <vt:variant>
        <vt:lpwstr>_Toc12452568</vt:lpwstr>
      </vt:variant>
      <vt:variant>
        <vt:i4>1179697</vt:i4>
      </vt:variant>
      <vt:variant>
        <vt:i4>44</vt:i4>
      </vt:variant>
      <vt:variant>
        <vt:i4>0</vt:i4>
      </vt:variant>
      <vt:variant>
        <vt:i4>5</vt:i4>
      </vt:variant>
      <vt:variant>
        <vt:lpwstr/>
      </vt:variant>
      <vt:variant>
        <vt:lpwstr>_Toc12452567</vt:lpwstr>
      </vt:variant>
      <vt:variant>
        <vt:i4>7602218</vt:i4>
      </vt:variant>
      <vt:variant>
        <vt:i4>39</vt:i4>
      </vt:variant>
      <vt:variant>
        <vt:i4>0</vt:i4>
      </vt:variant>
      <vt:variant>
        <vt:i4>5</vt:i4>
      </vt:variant>
      <vt:variant>
        <vt:lpwstr>http://www.upei.ca/</vt:lpwstr>
      </vt:variant>
      <vt:variant>
        <vt:lpwstr/>
      </vt:variant>
      <vt:variant>
        <vt:i4>7340145</vt:i4>
      </vt:variant>
      <vt:variant>
        <vt:i4>36</vt:i4>
      </vt:variant>
      <vt:variant>
        <vt:i4>0</vt:i4>
      </vt:variant>
      <vt:variant>
        <vt:i4>5</vt:i4>
      </vt:variant>
      <vt:variant>
        <vt:lpwstr>http://www.unb.ca/</vt:lpwstr>
      </vt:variant>
      <vt:variant>
        <vt:lpwstr/>
      </vt:variant>
      <vt:variant>
        <vt:i4>7471146</vt:i4>
      </vt:variant>
      <vt:variant>
        <vt:i4>33</vt:i4>
      </vt:variant>
      <vt:variant>
        <vt:i4>0</vt:i4>
      </vt:variant>
      <vt:variant>
        <vt:i4>5</vt:i4>
      </vt:variant>
      <vt:variant>
        <vt:lpwstr>http://www.umoncton.ca/</vt:lpwstr>
      </vt:variant>
      <vt:variant>
        <vt:lpwstr/>
      </vt:variant>
      <vt:variant>
        <vt:i4>6357099</vt:i4>
      </vt:variant>
      <vt:variant>
        <vt:i4>30</vt:i4>
      </vt:variant>
      <vt:variant>
        <vt:i4>0</vt:i4>
      </vt:variant>
      <vt:variant>
        <vt:i4>5</vt:i4>
      </vt:variant>
      <vt:variant>
        <vt:lpwstr>http://www.stu.ca/</vt:lpwstr>
      </vt:variant>
      <vt:variant>
        <vt:lpwstr/>
      </vt:variant>
      <vt:variant>
        <vt:i4>7012459</vt:i4>
      </vt:variant>
      <vt:variant>
        <vt:i4>27</vt:i4>
      </vt:variant>
      <vt:variant>
        <vt:i4>0</vt:i4>
      </vt:variant>
      <vt:variant>
        <vt:i4>5</vt:i4>
      </vt:variant>
      <vt:variant>
        <vt:lpwstr>http://www.mta.ca/</vt:lpwstr>
      </vt:variant>
      <vt:variant>
        <vt:lpwstr/>
      </vt:variant>
      <vt:variant>
        <vt:i4>2097212</vt:i4>
      </vt:variant>
      <vt:variant>
        <vt:i4>24</vt:i4>
      </vt:variant>
      <vt:variant>
        <vt:i4>0</vt:i4>
      </vt:variant>
      <vt:variant>
        <vt:i4>5</vt:i4>
      </vt:variant>
      <vt:variant>
        <vt:lpwstr>http://www.hollandcollege.com/</vt:lpwstr>
      </vt:variant>
      <vt:variant>
        <vt:lpwstr/>
      </vt:variant>
      <vt:variant>
        <vt:i4>65546</vt:i4>
      </vt:variant>
      <vt:variant>
        <vt:i4>21</vt:i4>
      </vt:variant>
      <vt:variant>
        <vt:i4>0</vt:i4>
      </vt:variant>
      <vt:variant>
        <vt:i4>5</vt:i4>
      </vt:variant>
      <vt:variant>
        <vt:lpwstr>http://www.mphec.ca/</vt:lpwstr>
      </vt:variant>
      <vt:variant>
        <vt:lpwstr/>
      </vt:variant>
      <vt:variant>
        <vt:i4>7274532</vt:i4>
      </vt:variant>
      <vt:variant>
        <vt:i4>18</vt:i4>
      </vt:variant>
      <vt:variant>
        <vt:i4>0</vt:i4>
      </vt:variant>
      <vt:variant>
        <vt:i4>5</vt:i4>
      </vt:variant>
      <vt:variant>
        <vt:lpwstr>http://www.mcft.ca/</vt:lpwstr>
      </vt:variant>
      <vt:variant>
        <vt:lpwstr/>
      </vt:variant>
      <vt:variant>
        <vt:i4>2097212</vt:i4>
      </vt:variant>
      <vt:variant>
        <vt:i4>15</vt:i4>
      </vt:variant>
      <vt:variant>
        <vt:i4>0</vt:i4>
      </vt:variant>
      <vt:variant>
        <vt:i4>5</vt:i4>
      </vt:variant>
      <vt:variant>
        <vt:lpwstr>http://www.hollandcollege.com/</vt:lpwstr>
      </vt:variant>
      <vt:variant>
        <vt:lpwstr/>
      </vt:variant>
      <vt:variant>
        <vt:i4>6881330</vt:i4>
      </vt:variant>
      <vt:variant>
        <vt:i4>12</vt:i4>
      </vt:variant>
      <vt:variant>
        <vt:i4>0</vt:i4>
      </vt:variant>
      <vt:variant>
        <vt:i4>5</vt:i4>
      </vt:variant>
      <vt:variant>
        <vt:lpwstr>http://www.ccnb.ca/</vt:lpwstr>
      </vt:variant>
      <vt:variant>
        <vt:lpwstr/>
      </vt:variant>
      <vt:variant>
        <vt:i4>1179664</vt:i4>
      </vt:variant>
      <vt:variant>
        <vt:i4>9</vt:i4>
      </vt:variant>
      <vt:variant>
        <vt:i4>0</vt:i4>
      </vt:variant>
      <vt:variant>
        <vt:i4>5</vt:i4>
      </vt:variant>
      <vt:variant>
        <vt:lpwstr>http://rie-nbipe.ca/</vt:lpwstr>
      </vt:variant>
      <vt:variant>
        <vt:lpwstr/>
      </vt:variant>
      <vt:variant>
        <vt:i4>1179664</vt:i4>
      </vt:variant>
      <vt:variant>
        <vt:i4>6</vt:i4>
      </vt:variant>
      <vt:variant>
        <vt:i4>0</vt:i4>
      </vt:variant>
      <vt:variant>
        <vt:i4>5</vt:i4>
      </vt:variant>
      <vt:variant>
        <vt:lpwstr>http://rie-nbipe.ca/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Meranda</dc:creator>
  <cp:keywords/>
  <dc:description/>
  <cp:lastModifiedBy>Rachael Anderson</cp:lastModifiedBy>
  <cp:revision>8</cp:revision>
  <cp:lastPrinted>2023-08-03T17:39:00Z</cp:lastPrinted>
  <dcterms:created xsi:type="dcterms:W3CDTF">2025-10-15T16:55:00Z</dcterms:created>
  <dcterms:modified xsi:type="dcterms:W3CDTF">2025-10-15T17:04:00Z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2015-04-07T04:00:00Z</vt:filetime>
  </property>
  <property fmtid="{D5CDD505-2E9C-101B-9397-08002B2CF9AE}" pid="3" name="LastSaved">
    <vt:filetime>2015-07-07T04:00:00Z</vt:filetime>
  </property>
  <property fmtid="{D5CDD505-2E9C-101B-9397-08002B2CF9AE}" pid="4" name="ContentTypeId">
    <vt:lpwstr>0x0101000949FD07153F6B42A32AAE80BB2C8B1A</vt:lpwstr>
  </property>
  <property fmtid="{D5CDD505-2E9C-101B-9397-08002B2CF9AE}" pid="5" name="_dlc_DocIdItemGuid">
    <vt:lpwstr>5a4077dd-ade6-40cf-a0b7-89fd852b2ac1</vt:lpwstr>
  </property>
</Properties>
</file>